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9117E">
      <w:pPr>
        <w:rPr>
          <w:rFonts w:hint="eastAsia" w:ascii="仿宋" w:hAnsi="仿宋" w:eastAsia="仿宋" w:cs="宋体"/>
          <w:b/>
          <w:kern w:val="0"/>
          <w:sz w:val="32"/>
          <w:szCs w:val="32"/>
          <w:lang w:eastAsia="zh-CN"/>
        </w:rPr>
      </w:pPr>
      <w:bookmarkStart w:id="0" w:name="zt"/>
      <w:bookmarkEnd w:id="0"/>
      <w:bookmarkStart w:id="1" w:name="cs"/>
      <w:bookmarkEnd w:id="1"/>
      <w:r>
        <w:rPr>
          <w:rFonts w:hint="eastAsia" w:ascii="仿宋" w:hAnsi="仿宋" w:eastAsia="仿宋" w:cs="宋体"/>
          <w:b/>
          <w:kern w:val="0"/>
          <w:sz w:val="32"/>
          <w:szCs w:val="32"/>
        </w:rPr>
        <w:t>附件</w:t>
      </w:r>
      <w:r>
        <w:rPr>
          <w:rFonts w:hint="eastAsia" w:ascii="仿宋" w:hAnsi="仿宋" w:eastAsia="仿宋" w:cs="宋体"/>
          <w:b/>
          <w:kern w:val="0"/>
          <w:sz w:val="32"/>
          <w:szCs w:val="32"/>
          <w:lang w:val="en-US" w:eastAsia="zh-CN"/>
        </w:rPr>
        <w:t>1</w:t>
      </w:r>
    </w:p>
    <w:p w14:paraId="09E9689F">
      <w:pPr>
        <w:jc w:val="center"/>
        <w:rPr>
          <w:rFonts w:ascii="Times New Roman" w:hAnsi="Times New Roman" w:eastAsia="华文中宋" w:cs="华文中宋"/>
          <w:b/>
          <w:w w:val="95"/>
          <w:sz w:val="44"/>
          <w:szCs w:val="44"/>
        </w:rPr>
      </w:pPr>
      <w:r>
        <w:rPr>
          <w:rFonts w:hint="eastAsia" w:eastAsia="华文中宋" w:cs="华文中宋"/>
          <w:b/>
          <w:w w:val="95"/>
          <w:sz w:val="44"/>
          <w:szCs w:val="44"/>
        </w:rPr>
        <w:t>中国职业技术教育学会</w:t>
      </w:r>
      <w:bookmarkStart w:id="2" w:name="OLE_LINK10"/>
      <w:r>
        <w:rPr>
          <w:rFonts w:hint="eastAsia" w:eastAsia="华文中宋" w:cs="华文中宋"/>
          <w:b/>
          <w:w w:val="95"/>
          <w:sz w:val="44"/>
          <w:szCs w:val="44"/>
          <w:lang w:val="en-US" w:eastAsia="zh-CN"/>
        </w:rPr>
        <w:t>智能融媒体</w:t>
      </w:r>
      <w:r>
        <w:rPr>
          <w:rFonts w:hint="eastAsia" w:eastAsia="华文中宋" w:cs="华文中宋"/>
          <w:b/>
          <w:w w:val="95"/>
          <w:sz w:val="44"/>
          <w:szCs w:val="44"/>
        </w:rPr>
        <w:t>专业委员会</w:t>
      </w:r>
      <w:r>
        <w:rPr>
          <w:rFonts w:eastAsia="华文中宋" w:cs="华文中宋"/>
          <w:b/>
          <w:w w:val="95"/>
          <w:sz w:val="44"/>
          <w:szCs w:val="44"/>
        </w:rPr>
        <w:t>2026</w:t>
      </w:r>
      <w:r>
        <w:rPr>
          <w:rFonts w:hint="eastAsia" w:eastAsia="华文中宋" w:cs="华文中宋"/>
          <w:b/>
          <w:w w:val="95"/>
          <w:sz w:val="44"/>
          <w:szCs w:val="44"/>
        </w:rPr>
        <w:t>年度</w:t>
      </w:r>
      <w:bookmarkEnd w:id="2"/>
      <w:r>
        <w:rPr>
          <w:rFonts w:hint="eastAsia" w:eastAsia="华文中宋" w:cs="华文中宋"/>
          <w:b/>
          <w:w w:val="95"/>
          <w:sz w:val="44"/>
          <w:szCs w:val="44"/>
          <w:lang w:val="en-US" w:eastAsia="zh-CN"/>
        </w:rPr>
        <w:t>专项研究课题</w:t>
      </w:r>
    </w:p>
    <w:p w14:paraId="6B305530">
      <w:pPr>
        <w:pStyle w:val="4"/>
        <w:jc w:val="center"/>
        <w:rPr>
          <w:rFonts w:ascii="Times New Roman" w:hAnsi="Times New Roman" w:cs="Times New Roman"/>
          <w:b/>
          <w:sz w:val="52"/>
          <w:szCs w:val="52"/>
        </w:rPr>
      </w:pPr>
    </w:p>
    <w:p w14:paraId="1BEF6A65">
      <w:pPr>
        <w:pStyle w:val="4"/>
        <w:jc w:val="center"/>
        <w:rPr>
          <w:rFonts w:ascii="Times New Roman" w:hAnsi="Times New Roman" w:eastAsia="华文中宋" w:cs="华文中宋"/>
          <w:b/>
          <w:sz w:val="44"/>
          <w:szCs w:val="44"/>
        </w:rPr>
      </w:pPr>
      <w:r>
        <w:rPr>
          <w:rFonts w:hint="eastAsia" w:ascii="Times New Roman" w:hAnsi="Times New Roman" w:eastAsia="华文中宋" w:cs="华文中宋"/>
          <w:b/>
          <w:sz w:val="44"/>
          <w:szCs w:val="44"/>
        </w:rPr>
        <w:t>申</w:t>
      </w:r>
      <w:r>
        <w:rPr>
          <w:rFonts w:ascii="Times New Roman" w:hAnsi="Times New Roman" w:eastAsia="华文中宋" w:cs="华文中宋"/>
          <w:b/>
          <w:sz w:val="44"/>
          <w:szCs w:val="44"/>
        </w:rPr>
        <w:t xml:space="preserve"> </w:t>
      </w:r>
      <w:r>
        <w:rPr>
          <w:rFonts w:hint="eastAsia" w:ascii="Times New Roman" w:hAnsi="Times New Roman" w:eastAsia="华文中宋" w:cs="华文中宋"/>
          <w:b/>
          <w:sz w:val="44"/>
          <w:szCs w:val="44"/>
        </w:rPr>
        <w:t>请</w:t>
      </w:r>
      <w:r>
        <w:rPr>
          <w:rFonts w:ascii="Times New Roman" w:hAnsi="Times New Roman" w:eastAsia="华文中宋" w:cs="华文中宋"/>
          <w:b/>
          <w:sz w:val="44"/>
          <w:szCs w:val="44"/>
        </w:rPr>
        <w:t xml:space="preserve"> </w:t>
      </w:r>
      <w:r>
        <w:rPr>
          <w:rFonts w:hint="eastAsia" w:ascii="Times New Roman" w:hAnsi="Times New Roman" w:eastAsia="华文中宋" w:cs="华文中宋"/>
          <w:b/>
          <w:sz w:val="44"/>
          <w:szCs w:val="44"/>
        </w:rPr>
        <w:t>书</w:t>
      </w:r>
    </w:p>
    <w:p w14:paraId="582DFFE8">
      <w:pPr>
        <w:jc w:val="center"/>
        <w:outlineLvl w:val="0"/>
        <w:rPr>
          <w:rFonts w:ascii="Times New Roman" w:hAnsi="Times New Roman" w:eastAsia="仿宋_GB2312" w:cs="Times New Roman"/>
          <w:sz w:val="32"/>
          <w:szCs w:val="20"/>
        </w:rPr>
      </w:pPr>
    </w:p>
    <w:p w14:paraId="57FD3349">
      <w:pPr>
        <w:jc w:val="center"/>
        <w:outlineLvl w:val="0"/>
        <w:rPr>
          <w:rFonts w:eastAsia="仿宋_GB2312"/>
          <w:sz w:val="32"/>
        </w:rPr>
      </w:pPr>
    </w:p>
    <w:p w14:paraId="64C64FCC">
      <w:pPr>
        <w:jc w:val="center"/>
        <w:outlineLvl w:val="0"/>
        <w:rPr>
          <w:rFonts w:eastAsia="仿宋_GB2312"/>
          <w:sz w:val="32"/>
        </w:rPr>
      </w:pPr>
    </w:p>
    <w:p w14:paraId="396FF788">
      <w:pPr>
        <w:jc w:val="center"/>
        <w:outlineLvl w:val="0"/>
        <w:rPr>
          <w:rFonts w:eastAsia="仿宋_GB2312"/>
          <w:sz w:val="32"/>
        </w:rPr>
      </w:pPr>
    </w:p>
    <w:p w14:paraId="4A8E97F9">
      <w:pPr>
        <w:ind w:firstLine="1609" w:firstLineChars="503"/>
        <w:rPr>
          <w:rFonts w:eastAsia="华文中宋" w:cs="华文中宋"/>
          <w:sz w:val="32"/>
          <w:u w:val="single"/>
        </w:rPr>
      </w:pPr>
      <w:r>
        <w:rPr>
          <w:rFonts w:hint="eastAsia" w:eastAsia="华文中宋" w:cs="华文中宋"/>
          <w:sz w:val="32"/>
        </w:rPr>
        <w:t>课题名称</w:t>
      </w:r>
      <w:r>
        <w:rPr>
          <w:rFonts w:eastAsia="华文中宋" w:cs="华文中宋"/>
          <w:sz w:val="32"/>
        </w:rPr>
        <w:t xml:space="preserve"> </w:t>
      </w:r>
      <w:r>
        <w:rPr>
          <w:rFonts w:eastAsia="华文中宋" w:cs="华文中宋"/>
          <w:sz w:val="32"/>
          <w:u w:val="single"/>
        </w:rPr>
        <w:t xml:space="preserve">                                 </w:t>
      </w:r>
    </w:p>
    <w:p w14:paraId="326B4716">
      <w:pPr>
        <w:ind w:firstLine="1609" w:firstLineChars="503"/>
        <w:rPr>
          <w:rFonts w:eastAsia="华文中宋" w:cs="华文中宋"/>
          <w:sz w:val="32"/>
          <w:u w:val="single"/>
        </w:rPr>
      </w:pPr>
      <w:r>
        <w:rPr>
          <w:rFonts w:hint="eastAsia" w:eastAsia="华文中宋" w:cs="华文中宋"/>
          <w:sz w:val="32"/>
        </w:rPr>
        <w:t>课题类别</w:t>
      </w:r>
      <w:r>
        <w:rPr>
          <w:rFonts w:eastAsia="华文中宋" w:cs="华文中宋"/>
          <w:sz w:val="32"/>
        </w:rPr>
        <w:t xml:space="preserve"> </w:t>
      </w:r>
      <w:r>
        <w:rPr>
          <w:rFonts w:eastAsia="华文中宋" w:cs="华文中宋"/>
          <w:sz w:val="32"/>
          <w:u w:val="single"/>
        </w:rPr>
        <w:t xml:space="preserve">                                 </w:t>
      </w:r>
    </w:p>
    <w:p w14:paraId="15ECAEEB">
      <w:pPr>
        <w:ind w:firstLine="1609" w:firstLineChars="503"/>
        <w:rPr>
          <w:rFonts w:eastAsia="华文中宋" w:cs="华文中宋"/>
          <w:sz w:val="32"/>
        </w:rPr>
      </w:pPr>
      <w:r>
        <w:rPr>
          <w:rFonts w:hint="eastAsia" w:eastAsia="华文中宋" w:cs="华文中宋"/>
          <w:sz w:val="32"/>
        </w:rPr>
        <w:t>课题负责人</w:t>
      </w:r>
      <w:r>
        <w:rPr>
          <w:rFonts w:eastAsia="华文中宋" w:cs="华文中宋"/>
          <w:sz w:val="32"/>
        </w:rPr>
        <w:t xml:space="preserve"> </w:t>
      </w:r>
      <w:r>
        <w:rPr>
          <w:rFonts w:eastAsia="华文中宋" w:cs="华文中宋"/>
          <w:sz w:val="32"/>
          <w:u w:val="single"/>
        </w:rPr>
        <w:t xml:space="preserve">                               </w:t>
      </w:r>
    </w:p>
    <w:p w14:paraId="00127BC8">
      <w:pPr>
        <w:ind w:firstLine="1609" w:firstLineChars="503"/>
        <w:rPr>
          <w:rFonts w:eastAsia="华文中宋" w:cs="华文中宋"/>
          <w:sz w:val="32"/>
          <w:u w:val="single"/>
        </w:rPr>
      </w:pPr>
      <w:r>
        <w:rPr>
          <w:rFonts w:hint="eastAsia" w:eastAsia="华文中宋" w:cs="华文中宋"/>
          <w:sz w:val="32"/>
        </w:rPr>
        <w:t>责任单位</w:t>
      </w:r>
      <w:r>
        <w:rPr>
          <w:rFonts w:eastAsia="华文中宋" w:cs="华文中宋"/>
          <w:sz w:val="32"/>
        </w:rPr>
        <w:t xml:space="preserve"> </w:t>
      </w:r>
      <w:r>
        <w:rPr>
          <w:rFonts w:eastAsia="华文中宋" w:cs="华文中宋"/>
          <w:sz w:val="32"/>
          <w:u w:val="single"/>
        </w:rPr>
        <w:t xml:space="preserve">                                 </w:t>
      </w:r>
    </w:p>
    <w:p w14:paraId="7311F65B">
      <w:pPr>
        <w:ind w:firstLine="1609" w:firstLineChars="503"/>
        <w:rPr>
          <w:rFonts w:eastAsia="宋体" w:cs="Times New Roman"/>
          <w:sz w:val="32"/>
        </w:rPr>
      </w:pPr>
      <w:r>
        <w:rPr>
          <w:rFonts w:hint="eastAsia" w:eastAsia="华文中宋" w:cs="华文中宋"/>
          <w:sz w:val="32"/>
        </w:rPr>
        <w:t>填表日期</w:t>
      </w:r>
      <w:r>
        <w:rPr>
          <w:sz w:val="32"/>
          <w:u w:val="single"/>
        </w:rPr>
        <w:t xml:space="preserve">                                  </w:t>
      </w:r>
    </w:p>
    <w:p w14:paraId="1A27D712">
      <w:pPr>
        <w:jc w:val="center"/>
        <w:rPr>
          <w:rFonts w:eastAsia="仿宋_GB2312"/>
          <w:sz w:val="32"/>
        </w:rPr>
      </w:pPr>
    </w:p>
    <w:p w14:paraId="3ACC2D5C">
      <w:pPr>
        <w:jc w:val="center"/>
        <w:rPr>
          <w:rFonts w:eastAsia="仿宋_GB2312"/>
          <w:sz w:val="32"/>
        </w:rPr>
      </w:pPr>
    </w:p>
    <w:p w14:paraId="5E84E989">
      <w:pPr>
        <w:jc w:val="center"/>
        <w:rPr>
          <w:rFonts w:eastAsia="仿宋_GB2312"/>
          <w:sz w:val="32"/>
        </w:rPr>
      </w:pPr>
    </w:p>
    <w:p w14:paraId="09ACE459">
      <w:pPr>
        <w:jc w:val="center"/>
        <w:outlineLvl w:val="0"/>
        <w:rPr>
          <w:rFonts w:eastAsia="华文中宋" w:cs="华文中宋"/>
          <w:b/>
          <w:bCs/>
          <w:sz w:val="32"/>
        </w:rPr>
      </w:pPr>
      <w:r>
        <w:rPr>
          <w:rFonts w:hint="eastAsia" w:eastAsia="华文中宋" w:cs="华文中宋"/>
          <w:sz w:val="30"/>
          <w:szCs w:val="30"/>
        </w:rPr>
        <w:t>中国职业技术教育学会</w:t>
      </w:r>
      <w:r>
        <w:rPr>
          <w:rFonts w:eastAsia="华文中宋" w:cs="华文中宋"/>
          <w:sz w:val="30"/>
          <w:szCs w:val="30"/>
        </w:rPr>
        <w:t xml:space="preserve"> </w:t>
      </w:r>
      <w:r>
        <w:rPr>
          <w:rFonts w:hint="eastAsia" w:eastAsia="华文中宋" w:cs="华文中宋"/>
          <w:sz w:val="30"/>
          <w:szCs w:val="30"/>
        </w:rPr>
        <w:t>制</w:t>
      </w:r>
    </w:p>
    <w:p w14:paraId="202F3C03">
      <w:pPr>
        <w:spacing w:line="420" w:lineRule="exact"/>
        <w:jc w:val="center"/>
        <w:rPr>
          <w:rFonts w:eastAsia="华文中宋" w:cs="华文中宋"/>
          <w:sz w:val="30"/>
          <w:szCs w:val="30"/>
        </w:rPr>
      </w:pPr>
      <w:r>
        <w:rPr>
          <w:rFonts w:eastAsia="华文中宋" w:cs="华文中宋"/>
          <w:sz w:val="30"/>
          <w:szCs w:val="30"/>
        </w:rPr>
        <w:t>2026</w:t>
      </w:r>
      <w:r>
        <w:rPr>
          <w:rFonts w:hint="eastAsia" w:eastAsia="华文中宋" w:cs="华文中宋"/>
          <w:sz w:val="30"/>
          <w:szCs w:val="30"/>
        </w:rPr>
        <w:t>年</w:t>
      </w:r>
      <w:r>
        <w:rPr>
          <w:rFonts w:eastAsia="华文中宋" w:cs="华文中宋"/>
          <w:sz w:val="30"/>
          <w:szCs w:val="30"/>
        </w:rPr>
        <w:t>4</w:t>
      </w:r>
      <w:r>
        <w:rPr>
          <w:rFonts w:hint="eastAsia" w:eastAsia="华文中宋" w:cs="华文中宋"/>
          <w:sz w:val="30"/>
          <w:szCs w:val="30"/>
        </w:rPr>
        <w:t>月</w:t>
      </w:r>
    </w:p>
    <w:p w14:paraId="29FF20B8">
      <w:pPr>
        <w:spacing w:before="100" w:beforeAutospacing="1" w:after="100" w:afterAutospacing="1" w:line="280" w:lineRule="exact"/>
        <w:jc w:val="center"/>
        <w:rPr>
          <w:rFonts w:eastAsia="黑体" w:cs="Times New Roman"/>
          <w:sz w:val="30"/>
          <w:szCs w:val="30"/>
        </w:rPr>
      </w:pPr>
      <w:r>
        <w:rPr>
          <w:rFonts w:eastAsia="黑体"/>
          <w:sz w:val="30"/>
          <w:szCs w:val="30"/>
        </w:rPr>
        <w:br w:type="page"/>
      </w:r>
      <w:r>
        <w:rPr>
          <w:rFonts w:hint="eastAsia" w:eastAsia="黑体"/>
          <w:sz w:val="30"/>
          <w:szCs w:val="30"/>
        </w:rPr>
        <w:t>申请者的承诺与成果使用授权</w:t>
      </w:r>
      <w:r>
        <w:rPr>
          <w:rFonts w:eastAsia="黑体"/>
          <w:sz w:val="30"/>
          <w:szCs w:val="30"/>
        </w:rPr>
        <w:t xml:space="preserve"> </w:t>
      </w:r>
    </w:p>
    <w:p w14:paraId="468A7B21">
      <w:pPr>
        <w:spacing w:line="380" w:lineRule="exact"/>
        <w:ind w:firstLine="420" w:firstLineChars="200"/>
        <w:outlineLvl w:val="0"/>
        <w:rPr>
          <w:rFonts w:eastAsia="宋体"/>
          <w:szCs w:val="21"/>
        </w:rPr>
      </w:pPr>
      <w:r>
        <w:rPr>
          <w:rFonts w:hint="eastAsia"/>
          <w:szCs w:val="21"/>
        </w:rPr>
        <w:t>一、</w:t>
      </w:r>
      <w:r>
        <w:rPr>
          <w:rFonts w:hint="eastAsia"/>
          <w:szCs w:val="21"/>
          <w:lang w:val="zh-CN"/>
        </w:rPr>
        <w:t>本人自愿申报中国职业技术教育学会智能融媒体专业委员会规划课题。认可所填写的《中国职业技术教育学会智能融媒体专业委员会</w:t>
      </w:r>
      <w:bookmarkStart w:id="3" w:name="OLE_LINK12"/>
      <w:r>
        <w:rPr>
          <w:szCs w:val="21"/>
          <w:lang w:val="zh-CN"/>
        </w:rPr>
        <w:t>2026</w:t>
      </w:r>
      <w:r>
        <w:rPr>
          <w:rFonts w:hint="eastAsia"/>
          <w:szCs w:val="21"/>
          <w:lang w:val="zh-CN"/>
        </w:rPr>
        <w:t>年度</w:t>
      </w:r>
      <w:bookmarkEnd w:id="3"/>
      <w:r>
        <w:rPr>
          <w:rFonts w:hint="eastAsia"/>
          <w:szCs w:val="21"/>
          <w:lang w:val="en-US" w:eastAsia="zh-CN"/>
        </w:rPr>
        <w:t>专项研究</w:t>
      </w:r>
      <w:r>
        <w:rPr>
          <w:rFonts w:hint="eastAsia"/>
          <w:szCs w:val="21"/>
          <w:lang w:val="zh-CN"/>
        </w:rPr>
        <w:t>课题申请</w:t>
      </w:r>
      <w:r>
        <w:rPr>
          <w:rFonts w:hint="eastAsia"/>
          <w:szCs w:val="21"/>
        </w:rPr>
        <w:t>书》（以下简称为“《课题申请书》”）为有约束力的协议，并承诺对所填写的《课题申请书》所涉及各项内容的真实性负责，保证没有知识产权争议。同意中国职业技术教育学会</w:t>
      </w:r>
      <w:bookmarkStart w:id="4" w:name="OLE_LINK11"/>
      <w:r>
        <w:rPr>
          <w:rFonts w:hint="eastAsia"/>
          <w:szCs w:val="21"/>
          <w:lang w:eastAsia="zh-CN"/>
        </w:rPr>
        <w:t>智能融媒体</w:t>
      </w:r>
      <w:r>
        <w:rPr>
          <w:rFonts w:hint="eastAsia"/>
          <w:szCs w:val="21"/>
        </w:rPr>
        <w:t>专业委员会</w:t>
      </w:r>
      <w:bookmarkEnd w:id="4"/>
      <w:r>
        <w:rPr>
          <w:rFonts w:hint="eastAsia"/>
          <w:szCs w:val="21"/>
        </w:rPr>
        <w:t>有权使用《课题申请书》所有数据和资料。课题申请</w:t>
      </w:r>
      <w:r>
        <w:rPr>
          <w:rFonts w:hint="eastAsia"/>
          <w:kern w:val="0"/>
          <w:szCs w:val="21"/>
          <w:lang w:val="zh-CN"/>
        </w:rPr>
        <w:t>如</w:t>
      </w:r>
      <w:r>
        <w:rPr>
          <w:rFonts w:hint="eastAsia"/>
          <w:szCs w:val="21"/>
        </w:rPr>
        <w:t>获准立项</w:t>
      </w:r>
      <w:r>
        <w:rPr>
          <w:kern w:val="0"/>
          <w:szCs w:val="21"/>
          <w:lang w:val="zh-CN"/>
        </w:rPr>
        <w:t>,</w:t>
      </w:r>
      <w:r>
        <w:rPr>
          <w:rFonts w:hint="eastAsia"/>
          <w:kern w:val="0"/>
          <w:szCs w:val="21"/>
          <w:lang w:val="zh-CN"/>
        </w:rPr>
        <w:t>在研究工作中，接受</w:t>
      </w:r>
      <w:r>
        <w:rPr>
          <w:rFonts w:hint="eastAsia"/>
          <w:szCs w:val="21"/>
        </w:rPr>
        <w:t>中国职业技术教育学会</w:t>
      </w:r>
      <w:r>
        <w:rPr>
          <w:rFonts w:hint="eastAsia"/>
          <w:szCs w:val="21"/>
          <w:lang w:eastAsia="zh-CN"/>
        </w:rPr>
        <w:t>智能融媒体</w:t>
      </w:r>
      <w:r>
        <w:rPr>
          <w:rFonts w:hint="eastAsia"/>
          <w:szCs w:val="21"/>
        </w:rPr>
        <w:t>专业委员会</w:t>
      </w:r>
      <w:r>
        <w:rPr>
          <w:rFonts w:hint="eastAsia"/>
          <w:kern w:val="0"/>
          <w:szCs w:val="21"/>
          <w:lang w:val="zh-CN"/>
        </w:rPr>
        <w:t>及其委托部门的管理，并对以下约定信守承诺：</w:t>
      </w:r>
    </w:p>
    <w:p w14:paraId="264A1F9E">
      <w:pPr>
        <w:spacing w:line="380" w:lineRule="exact"/>
        <w:rPr>
          <w:szCs w:val="21"/>
          <w:lang w:val="zh-CN"/>
        </w:rPr>
      </w:pPr>
      <w:r>
        <w:rPr>
          <w:kern w:val="0"/>
          <w:szCs w:val="21"/>
          <w:lang w:val="zh-CN"/>
        </w:rPr>
        <w:t>1</w:t>
      </w:r>
      <w:r>
        <w:rPr>
          <w:rFonts w:hint="eastAsia"/>
          <w:kern w:val="0"/>
          <w:szCs w:val="21"/>
          <w:lang w:val="zh-CN"/>
        </w:rPr>
        <w:t>．遵守相关法律法规。遵守我国《著作权法》和《专利法》等相关法律法规；遵守我国政府签署加入的相关国际知识产权规定。</w:t>
      </w:r>
    </w:p>
    <w:p w14:paraId="61C60C48">
      <w:pPr>
        <w:autoSpaceDE w:val="0"/>
        <w:autoSpaceDN w:val="0"/>
        <w:adjustRightInd w:val="0"/>
        <w:spacing w:line="380" w:lineRule="exact"/>
        <w:jc w:val="left"/>
        <w:rPr>
          <w:kern w:val="0"/>
          <w:szCs w:val="21"/>
          <w:lang w:val="zh-CN"/>
        </w:rPr>
      </w:pPr>
      <w:r>
        <w:rPr>
          <w:kern w:val="0"/>
          <w:szCs w:val="21"/>
          <w:lang w:val="zh-CN"/>
        </w:rPr>
        <w:t>2</w:t>
      </w:r>
      <w:r>
        <w:rPr>
          <w:rFonts w:hint="eastAsia"/>
          <w:kern w:val="0"/>
          <w:szCs w:val="21"/>
          <w:lang w:val="zh-CN"/>
        </w:rPr>
        <w:t>．遵循学术研究的基本规范。</w:t>
      </w:r>
      <w:r>
        <w:rPr>
          <w:rFonts w:hint="eastAsia"/>
          <w:szCs w:val="21"/>
          <w:lang w:val="zh-CN"/>
        </w:rPr>
        <w:t>科学设计研究方案，采用适当的研究方法，</w:t>
      </w:r>
      <w:r>
        <w:rPr>
          <w:rFonts w:hint="eastAsia"/>
          <w:kern w:val="0"/>
          <w:szCs w:val="21"/>
          <w:lang w:val="zh-CN"/>
        </w:rPr>
        <w:t>如期完成研究任务，</w:t>
      </w:r>
      <w:r>
        <w:rPr>
          <w:rFonts w:hint="eastAsia"/>
          <w:szCs w:val="21"/>
        </w:rPr>
        <w:t>取得预期研究成果</w:t>
      </w:r>
      <w:r>
        <w:rPr>
          <w:rFonts w:hint="eastAsia"/>
          <w:kern w:val="0"/>
          <w:szCs w:val="21"/>
          <w:lang w:val="zh-CN"/>
        </w:rPr>
        <w:t>。</w:t>
      </w:r>
    </w:p>
    <w:p w14:paraId="5696F823">
      <w:pPr>
        <w:autoSpaceDE w:val="0"/>
        <w:autoSpaceDN w:val="0"/>
        <w:adjustRightInd w:val="0"/>
        <w:spacing w:line="380" w:lineRule="exact"/>
        <w:rPr>
          <w:szCs w:val="21"/>
          <w:lang w:val="zh-CN"/>
        </w:rPr>
      </w:pPr>
      <w:r>
        <w:rPr>
          <w:szCs w:val="21"/>
          <w:lang w:val="zh-CN"/>
        </w:rPr>
        <w:t>3</w:t>
      </w:r>
      <w:r>
        <w:rPr>
          <w:rFonts w:hint="eastAsia"/>
          <w:szCs w:val="21"/>
          <w:lang w:val="zh-CN"/>
        </w:rPr>
        <w:t>．尊重他人的知识贡献。客观、公正、准确地介绍和评论已有学术成果。凡引用他人的观点、方案、资料、数据等，无论曾否发表，无论是纸质或电子版，</w:t>
      </w:r>
      <w:r>
        <w:rPr>
          <w:rFonts w:hint="eastAsia"/>
          <w:szCs w:val="21"/>
        </w:rPr>
        <w:t>均</w:t>
      </w:r>
      <w:r>
        <w:rPr>
          <w:rFonts w:hint="eastAsia"/>
          <w:szCs w:val="21"/>
          <w:lang w:val="zh-CN"/>
        </w:rPr>
        <w:t>加以注释。凡转引文献资料，均如实说明。</w:t>
      </w:r>
    </w:p>
    <w:p w14:paraId="1424E28A">
      <w:pPr>
        <w:autoSpaceDE w:val="0"/>
        <w:autoSpaceDN w:val="0"/>
        <w:adjustRightInd w:val="0"/>
        <w:spacing w:line="380" w:lineRule="exact"/>
        <w:rPr>
          <w:szCs w:val="21"/>
          <w:lang w:val="zh-CN"/>
        </w:rPr>
      </w:pPr>
      <w:r>
        <w:rPr>
          <w:szCs w:val="21"/>
          <w:lang w:val="zh-CN"/>
        </w:rPr>
        <w:t>4</w:t>
      </w:r>
      <w:r>
        <w:rPr>
          <w:rFonts w:hint="eastAsia"/>
          <w:szCs w:val="21"/>
          <w:lang w:val="zh-CN"/>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14:paraId="3498447B">
      <w:pPr>
        <w:autoSpaceDE w:val="0"/>
        <w:autoSpaceDN w:val="0"/>
        <w:adjustRightInd w:val="0"/>
        <w:spacing w:line="380" w:lineRule="exact"/>
        <w:rPr>
          <w:szCs w:val="21"/>
          <w:lang w:val="zh-CN"/>
        </w:rPr>
      </w:pPr>
      <w:r>
        <w:rPr>
          <w:szCs w:val="21"/>
          <w:lang w:val="zh-CN"/>
        </w:rPr>
        <w:t>5</w:t>
      </w:r>
      <w:r>
        <w:rPr>
          <w:rFonts w:hint="eastAsia"/>
          <w:szCs w:val="21"/>
          <w:lang w:val="zh-CN"/>
        </w:rPr>
        <w:t>．</w:t>
      </w:r>
      <w:r>
        <w:rPr>
          <w:rFonts w:hint="eastAsia"/>
          <w:kern w:val="0"/>
          <w:szCs w:val="21"/>
          <w:lang w:val="zh-CN"/>
        </w:rPr>
        <w:t>维护学术尊严。保持学者尊严，增强公共服务意识，维护社会公共利益。维护</w:t>
      </w:r>
      <w:r>
        <w:rPr>
          <w:rFonts w:hint="eastAsia"/>
          <w:szCs w:val="21"/>
        </w:rPr>
        <w:t>中国职业技术教育学会</w:t>
      </w:r>
      <w:r>
        <w:rPr>
          <w:rFonts w:hint="eastAsia"/>
          <w:szCs w:val="21"/>
          <w:lang w:eastAsia="zh-CN"/>
        </w:rPr>
        <w:t>智能融媒体</w:t>
      </w:r>
      <w:r>
        <w:rPr>
          <w:rFonts w:hint="eastAsia"/>
          <w:szCs w:val="21"/>
        </w:rPr>
        <w:t>专业委员会规划课题</w:t>
      </w:r>
      <w:r>
        <w:rPr>
          <w:rFonts w:hint="eastAsia"/>
          <w:kern w:val="0"/>
          <w:szCs w:val="21"/>
          <w:lang w:val="zh-CN"/>
        </w:rPr>
        <w:t>声誉，不以课题名义牟取不当利益。</w:t>
      </w:r>
    </w:p>
    <w:p w14:paraId="517D5642">
      <w:pPr>
        <w:autoSpaceDE w:val="0"/>
        <w:autoSpaceDN w:val="0"/>
        <w:adjustRightInd w:val="0"/>
        <w:spacing w:line="380" w:lineRule="exact"/>
        <w:rPr>
          <w:kern w:val="0"/>
          <w:szCs w:val="21"/>
          <w:lang w:val="zh-CN"/>
        </w:rPr>
      </w:pPr>
      <w:r>
        <w:rPr>
          <w:szCs w:val="21"/>
          <w:lang w:val="zh-CN"/>
        </w:rPr>
        <w:t>6</w:t>
      </w:r>
      <w:r>
        <w:rPr>
          <w:rFonts w:hint="eastAsia"/>
          <w:szCs w:val="21"/>
          <w:lang w:val="zh-CN"/>
        </w:rPr>
        <w:t>．遵守课题管理规定。</w:t>
      </w:r>
      <w:r>
        <w:rPr>
          <w:rFonts w:hint="eastAsia"/>
          <w:kern w:val="0"/>
          <w:szCs w:val="21"/>
          <w:lang w:val="zh-CN"/>
        </w:rPr>
        <w:t>遵守</w:t>
      </w:r>
      <w:r>
        <w:rPr>
          <w:rFonts w:hint="eastAsia"/>
          <w:szCs w:val="21"/>
        </w:rPr>
        <w:t>中国职业技术教育学会</w:t>
      </w:r>
      <w:r>
        <w:rPr>
          <w:rFonts w:hint="eastAsia"/>
          <w:szCs w:val="21"/>
          <w:lang w:val="en-US" w:eastAsia="zh-CN"/>
        </w:rPr>
        <w:t>科研</w:t>
      </w:r>
      <w:r>
        <w:rPr>
          <w:rFonts w:hint="eastAsia"/>
          <w:szCs w:val="21"/>
        </w:rPr>
        <w:t>课题</w:t>
      </w:r>
      <w:r>
        <w:rPr>
          <w:rFonts w:hint="eastAsia"/>
          <w:kern w:val="0"/>
          <w:szCs w:val="21"/>
          <w:lang w:val="zh-CN"/>
        </w:rPr>
        <w:t>管理办法。</w:t>
      </w:r>
    </w:p>
    <w:p w14:paraId="1AFC136C">
      <w:pPr>
        <w:autoSpaceDE w:val="0"/>
        <w:autoSpaceDN w:val="0"/>
        <w:adjustRightInd w:val="0"/>
        <w:spacing w:line="380" w:lineRule="exact"/>
        <w:rPr>
          <w:szCs w:val="21"/>
        </w:rPr>
      </w:pPr>
      <w:r>
        <w:rPr>
          <w:szCs w:val="21"/>
        </w:rPr>
        <w:t>7</w:t>
      </w:r>
      <w:r>
        <w:rPr>
          <w:rFonts w:hint="eastAsia"/>
          <w:szCs w:val="21"/>
        </w:rPr>
        <w:t>．明确课题研究的资助和立项部门。课题</w:t>
      </w:r>
      <w:r>
        <w:rPr>
          <w:rFonts w:hint="eastAsia"/>
          <w:szCs w:val="21"/>
          <w:lang w:val="zh-CN"/>
        </w:rPr>
        <w:t>研究成果发表时须</w:t>
      </w:r>
      <w:r>
        <w:rPr>
          <w:rFonts w:hint="eastAsia"/>
          <w:szCs w:val="21"/>
        </w:rPr>
        <w:t>在醒目位置独家标明“中国职业技术教育学会</w:t>
      </w:r>
      <w:bookmarkStart w:id="5" w:name="OLE_LINK13"/>
      <w:r>
        <w:rPr>
          <w:rFonts w:hint="eastAsia"/>
          <w:szCs w:val="21"/>
          <w:lang w:eastAsia="zh-CN"/>
        </w:rPr>
        <w:t>智能融媒体</w:t>
      </w:r>
      <w:r>
        <w:rPr>
          <w:rFonts w:hint="eastAsia"/>
          <w:szCs w:val="21"/>
        </w:rPr>
        <w:t>专业委员会</w:t>
      </w:r>
      <w:bookmarkEnd w:id="5"/>
      <w:r>
        <w:rPr>
          <w:szCs w:val="21"/>
          <w:lang w:val="zh-CN"/>
        </w:rPr>
        <w:t>2026</w:t>
      </w:r>
      <w:r>
        <w:rPr>
          <w:rFonts w:hint="eastAsia"/>
          <w:szCs w:val="21"/>
          <w:lang w:val="zh-CN"/>
        </w:rPr>
        <w:t>年度专项科研</w:t>
      </w:r>
      <w:r>
        <w:rPr>
          <w:rFonts w:hint="eastAsia"/>
          <w:szCs w:val="21"/>
        </w:rPr>
        <w:t>课题（课题编号：××××）成果”，课题名称和类别与课题立项通知书相一致。凡涉及政治、宗教、军事、民族等问题的研究成果须经中国职业技术教育学会</w:t>
      </w:r>
      <w:r>
        <w:rPr>
          <w:rFonts w:hint="eastAsia"/>
          <w:szCs w:val="21"/>
          <w:lang w:eastAsia="zh-CN"/>
        </w:rPr>
        <w:t>智能融媒体</w:t>
      </w:r>
      <w:r>
        <w:rPr>
          <w:rFonts w:hint="eastAsia"/>
          <w:szCs w:val="21"/>
        </w:rPr>
        <w:t>专业委员会</w:t>
      </w:r>
      <w:r>
        <w:rPr>
          <w:rFonts w:hint="eastAsia"/>
          <w:kern w:val="0"/>
          <w:szCs w:val="21"/>
          <w:lang w:val="zh-CN"/>
        </w:rPr>
        <w:t>同意后方可公开发表。</w:t>
      </w:r>
    </w:p>
    <w:p w14:paraId="2AE5B6CF">
      <w:pPr>
        <w:autoSpaceDE w:val="0"/>
        <w:autoSpaceDN w:val="0"/>
        <w:adjustRightInd w:val="0"/>
        <w:spacing w:line="380" w:lineRule="exact"/>
        <w:jc w:val="left"/>
        <w:rPr>
          <w:kern w:val="0"/>
          <w:szCs w:val="21"/>
          <w:lang w:val="zh-CN"/>
        </w:rPr>
      </w:pPr>
      <w:r>
        <w:rPr>
          <w:kern w:val="0"/>
          <w:szCs w:val="21"/>
        </w:rPr>
        <w:t>8</w:t>
      </w:r>
      <w:r>
        <w:rPr>
          <w:rFonts w:hint="eastAsia"/>
          <w:kern w:val="0"/>
          <w:szCs w:val="21"/>
        </w:rPr>
        <w:t>．</w:t>
      </w:r>
      <w:r>
        <w:rPr>
          <w:rFonts w:hint="eastAsia"/>
          <w:szCs w:val="21"/>
        </w:rPr>
        <w:t>标明课题研究的支持者。要以明确方式标明为课题研究做出重要贡献的非课题组个人和集体。</w:t>
      </w:r>
    </w:p>
    <w:p w14:paraId="37CE8EB7">
      <w:pPr>
        <w:autoSpaceDE w:val="0"/>
        <w:autoSpaceDN w:val="0"/>
        <w:adjustRightInd w:val="0"/>
        <w:spacing w:line="380" w:lineRule="exact"/>
        <w:rPr>
          <w:szCs w:val="21"/>
          <w:lang w:val="zh-CN"/>
        </w:rPr>
      </w:pPr>
      <w:r>
        <w:rPr>
          <w:szCs w:val="21"/>
          <w:lang w:val="zh-CN"/>
        </w:rPr>
        <w:t>9</w:t>
      </w:r>
      <w:r>
        <w:rPr>
          <w:rFonts w:hint="eastAsia"/>
          <w:szCs w:val="21"/>
          <w:lang w:val="zh-CN"/>
        </w:rPr>
        <w:t>．正确表达科研成果。按照《国家通用语言文字法》规定，规范使用中国语言文字、标点符号、数字及外国语言文字。</w:t>
      </w:r>
    </w:p>
    <w:p w14:paraId="222C7D8F">
      <w:pPr>
        <w:autoSpaceDE w:val="0"/>
        <w:autoSpaceDN w:val="0"/>
        <w:adjustRightInd w:val="0"/>
        <w:spacing w:line="380" w:lineRule="exact"/>
        <w:rPr>
          <w:szCs w:val="21"/>
        </w:rPr>
      </w:pPr>
      <w:r>
        <w:rPr>
          <w:kern w:val="0"/>
          <w:szCs w:val="21"/>
          <w:lang w:val="zh-CN"/>
        </w:rPr>
        <w:t>1</w:t>
      </w:r>
      <w:r>
        <w:rPr>
          <w:kern w:val="0"/>
          <w:szCs w:val="21"/>
        </w:rPr>
        <w:t>0</w:t>
      </w:r>
      <w:r>
        <w:rPr>
          <w:rFonts w:hint="eastAsia"/>
          <w:kern w:val="0"/>
          <w:szCs w:val="21"/>
          <w:lang w:val="zh-CN"/>
        </w:rPr>
        <w:t>．成果达到约定要求。课题成果专著、论文、研究报告等公开发表，并在</w:t>
      </w:r>
      <w:r>
        <w:rPr>
          <w:rFonts w:hint="eastAsia"/>
          <w:szCs w:val="21"/>
        </w:rPr>
        <w:t>学术界和实践领域产生一定的影响。</w:t>
      </w:r>
    </w:p>
    <w:p w14:paraId="55D295F3">
      <w:pPr>
        <w:spacing w:line="380" w:lineRule="exact"/>
        <w:ind w:firstLine="420" w:firstLineChars="200"/>
        <w:rPr>
          <w:szCs w:val="21"/>
        </w:rPr>
      </w:pPr>
      <w:r>
        <w:rPr>
          <w:rFonts w:hint="eastAsia"/>
          <w:szCs w:val="21"/>
        </w:rPr>
        <w:t>二、作为课题研究者，</w:t>
      </w:r>
      <w:r>
        <w:rPr>
          <w:rFonts w:hint="eastAsia"/>
          <w:kern w:val="0"/>
          <w:szCs w:val="21"/>
          <w:lang w:val="zh-CN"/>
        </w:rPr>
        <w:t>本人</w:t>
      </w:r>
      <w:r>
        <w:rPr>
          <w:rFonts w:hint="eastAsia"/>
          <w:szCs w:val="21"/>
        </w:rPr>
        <w:t>完全了解中国职业技术教育学会</w:t>
      </w:r>
      <w:r>
        <w:rPr>
          <w:rFonts w:hint="eastAsia"/>
          <w:szCs w:val="21"/>
          <w:lang w:eastAsia="zh-CN"/>
        </w:rPr>
        <w:t>智能融媒体</w:t>
      </w:r>
      <w:r>
        <w:rPr>
          <w:rFonts w:hint="eastAsia"/>
          <w:szCs w:val="21"/>
        </w:rPr>
        <w:t>专业委员会的有关管理规定，完全意识到本声明的法律后果由本人承担。特授权中国职业技术教育学会</w:t>
      </w:r>
      <w:r>
        <w:rPr>
          <w:rFonts w:hint="eastAsia"/>
          <w:szCs w:val="21"/>
          <w:lang w:eastAsia="zh-CN"/>
        </w:rPr>
        <w:t>智能融媒体</w:t>
      </w:r>
      <w:r>
        <w:rPr>
          <w:rFonts w:hint="eastAsia"/>
          <w:szCs w:val="21"/>
        </w:rPr>
        <w:t>专业委员会：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615F6B14">
      <w:pPr>
        <w:spacing w:line="380" w:lineRule="exact"/>
        <w:ind w:firstLine="4418" w:firstLineChars="1841"/>
        <w:jc w:val="right"/>
        <w:rPr>
          <w:rFonts w:eastAsia="黑体"/>
          <w:sz w:val="24"/>
          <w:szCs w:val="24"/>
        </w:rPr>
      </w:pPr>
      <w:r>
        <w:rPr>
          <w:rFonts w:hint="eastAsia" w:eastAsia="黑体"/>
          <w:sz w:val="24"/>
          <w:szCs w:val="24"/>
        </w:rPr>
        <w:t>申请者（签章）：＿＿＿＿＿＿＿＿＿＿</w:t>
      </w:r>
    </w:p>
    <w:p w14:paraId="005E8FF6">
      <w:pPr>
        <w:spacing w:line="380" w:lineRule="exact"/>
        <w:ind w:left="525" w:right="568" w:firstLine="3225"/>
        <w:jc w:val="right"/>
        <w:rPr>
          <w:rFonts w:eastAsia="黑体"/>
          <w:sz w:val="24"/>
          <w:szCs w:val="24"/>
        </w:rPr>
      </w:pPr>
    </w:p>
    <w:p w14:paraId="3C7A5380">
      <w:pPr>
        <w:spacing w:line="380" w:lineRule="exact"/>
        <w:ind w:left="525" w:right="568" w:firstLine="3225"/>
        <w:jc w:val="right"/>
        <w:rPr>
          <w:rFonts w:eastAsia="黑体"/>
          <w:sz w:val="30"/>
          <w:szCs w:val="30"/>
        </w:rPr>
      </w:pPr>
      <w:r>
        <w:rPr>
          <w:rFonts w:hint="eastAsia" w:eastAsia="黑体"/>
          <w:sz w:val="24"/>
          <w:szCs w:val="24"/>
        </w:rPr>
        <w:t>年</w:t>
      </w:r>
      <w:r>
        <w:rPr>
          <w:rFonts w:eastAsia="黑体"/>
          <w:sz w:val="24"/>
          <w:szCs w:val="24"/>
        </w:rPr>
        <w:t xml:space="preserve">     </w:t>
      </w:r>
      <w:r>
        <w:rPr>
          <w:rFonts w:hint="eastAsia" w:eastAsia="黑体"/>
          <w:sz w:val="24"/>
          <w:szCs w:val="24"/>
        </w:rPr>
        <w:t>月</w:t>
      </w:r>
      <w:r>
        <w:rPr>
          <w:rFonts w:eastAsia="黑体"/>
          <w:sz w:val="24"/>
          <w:szCs w:val="24"/>
        </w:rPr>
        <w:t xml:space="preserve">    </w:t>
      </w:r>
      <w:r>
        <w:rPr>
          <w:rFonts w:hint="eastAsia" w:eastAsia="黑体"/>
          <w:sz w:val="24"/>
          <w:szCs w:val="24"/>
        </w:rPr>
        <w:t>日</w:t>
      </w:r>
    </w:p>
    <w:p w14:paraId="4A639330">
      <w:pPr>
        <w:tabs>
          <w:tab w:val="left" w:pos="3000"/>
          <w:tab w:val="center" w:pos="5114"/>
        </w:tabs>
        <w:spacing w:line="360" w:lineRule="exact"/>
        <w:jc w:val="center"/>
        <w:rPr>
          <w:rFonts w:hint="eastAsia" w:eastAsia="黑体"/>
          <w:sz w:val="30"/>
        </w:rPr>
      </w:pPr>
    </w:p>
    <w:p w14:paraId="7399B73F">
      <w:pPr>
        <w:tabs>
          <w:tab w:val="left" w:pos="3000"/>
          <w:tab w:val="center" w:pos="5114"/>
        </w:tabs>
        <w:spacing w:line="360" w:lineRule="exact"/>
        <w:jc w:val="center"/>
        <w:rPr>
          <w:rFonts w:eastAsia="黑体"/>
          <w:sz w:val="30"/>
        </w:rPr>
      </w:pPr>
      <w:r>
        <w:rPr>
          <w:rFonts w:hint="eastAsia" w:eastAsia="黑体"/>
          <w:sz w:val="30"/>
        </w:rPr>
        <w:t>填</w:t>
      </w:r>
      <w:r>
        <w:rPr>
          <w:rFonts w:eastAsia="黑体"/>
          <w:sz w:val="30"/>
        </w:rPr>
        <w:t xml:space="preserve"> </w:t>
      </w:r>
      <w:r>
        <w:rPr>
          <w:rFonts w:hint="eastAsia" w:eastAsia="黑体"/>
          <w:sz w:val="30"/>
        </w:rPr>
        <w:t>表</w:t>
      </w:r>
      <w:r>
        <w:rPr>
          <w:rFonts w:eastAsia="黑体"/>
          <w:sz w:val="30"/>
        </w:rPr>
        <w:t xml:space="preserve"> </w:t>
      </w:r>
      <w:r>
        <w:rPr>
          <w:rFonts w:hint="eastAsia" w:eastAsia="黑体"/>
          <w:sz w:val="30"/>
        </w:rPr>
        <w:t>须</w:t>
      </w:r>
      <w:r>
        <w:rPr>
          <w:rFonts w:eastAsia="黑体"/>
          <w:sz w:val="30"/>
        </w:rPr>
        <w:t xml:space="preserve"> </w:t>
      </w:r>
      <w:r>
        <w:rPr>
          <w:rFonts w:hint="eastAsia" w:eastAsia="黑体"/>
          <w:sz w:val="30"/>
        </w:rPr>
        <w:t>知</w:t>
      </w:r>
    </w:p>
    <w:p w14:paraId="1D258AF5">
      <w:pPr>
        <w:spacing w:line="360" w:lineRule="exact"/>
        <w:ind w:right="675"/>
        <w:rPr>
          <w:rFonts w:eastAsia="宋体"/>
          <w:sz w:val="24"/>
          <w:szCs w:val="24"/>
        </w:rPr>
      </w:pPr>
      <w:r>
        <w:rPr>
          <w:b/>
          <w:sz w:val="24"/>
          <w:szCs w:val="24"/>
        </w:rPr>
        <w:t>1.</w:t>
      </w:r>
      <w:r>
        <w:rPr>
          <w:rFonts w:hint="eastAsia"/>
          <w:b/>
          <w:sz w:val="24"/>
          <w:szCs w:val="24"/>
        </w:rPr>
        <w:t>课题名称</w:t>
      </w:r>
      <w:r>
        <w:rPr>
          <w:b/>
          <w:sz w:val="24"/>
          <w:szCs w:val="24"/>
        </w:rPr>
        <w:t xml:space="preserve">  </w:t>
      </w:r>
      <w:r>
        <w:rPr>
          <w:rFonts w:hint="eastAsia"/>
          <w:sz w:val="24"/>
          <w:szCs w:val="24"/>
        </w:rPr>
        <w:t>应准确、简明反映研究内容，最多不超过</w:t>
      </w:r>
      <w:r>
        <w:rPr>
          <w:sz w:val="24"/>
          <w:szCs w:val="24"/>
        </w:rPr>
        <w:t>40</w:t>
      </w:r>
      <w:r>
        <w:rPr>
          <w:rFonts w:hint="eastAsia"/>
          <w:sz w:val="24"/>
          <w:szCs w:val="24"/>
        </w:rPr>
        <w:t>个汉字（包括标点符号）。</w:t>
      </w:r>
    </w:p>
    <w:p w14:paraId="3A7E36D5">
      <w:pPr>
        <w:spacing w:line="360" w:lineRule="exact"/>
        <w:ind w:right="675"/>
        <w:rPr>
          <w:b/>
          <w:sz w:val="24"/>
          <w:szCs w:val="24"/>
        </w:rPr>
      </w:pPr>
      <w:r>
        <w:rPr>
          <w:b/>
          <w:sz w:val="24"/>
          <w:szCs w:val="24"/>
        </w:rPr>
        <w:t>2.</w:t>
      </w:r>
      <w:r>
        <w:rPr>
          <w:rFonts w:hint="eastAsia"/>
          <w:b/>
          <w:sz w:val="24"/>
          <w:szCs w:val="24"/>
        </w:rPr>
        <w:t>关键词</w:t>
      </w:r>
      <w:r>
        <w:rPr>
          <w:b/>
          <w:sz w:val="24"/>
          <w:szCs w:val="24"/>
        </w:rPr>
        <w:t xml:space="preserve">  </w:t>
      </w:r>
      <w:r>
        <w:rPr>
          <w:rFonts w:hint="eastAsia"/>
          <w:sz w:val="24"/>
          <w:szCs w:val="24"/>
        </w:rPr>
        <w:t>按研究内容设立。最多不超过</w:t>
      </w:r>
      <w:r>
        <w:rPr>
          <w:sz w:val="24"/>
          <w:szCs w:val="24"/>
        </w:rPr>
        <w:t>3</w:t>
      </w:r>
      <w:r>
        <w:rPr>
          <w:rFonts w:hint="eastAsia"/>
          <w:sz w:val="24"/>
          <w:szCs w:val="24"/>
        </w:rPr>
        <w:t>个关键词，词与词之间空一格。</w:t>
      </w:r>
    </w:p>
    <w:p w14:paraId="4F2D71A1">
      <w:pPr>
        <w:spacing w:line="360" w:lineRule="exact"/>
        <w:ind w:right="675"/>
        <w:rPr>
          <w:sz w:val="24"/>
          <w:szCs w:val="24"/>
        </w:rPr>
      </w:pPr>
      <w:r>
        <w:rPr>
          <w:b/>
          <w:bCs/>
          <w:sz w:val="24"/>
          <w:szCs w:val="24"/>
        </w:rPr>
        <w:t>3.</w:t>
      </w:r>
      <w:r>
        <w:rPr>
          <w:rFonts w:hint="eastAsia"/>
          <w:b/>
          <w:bCs/>
          <w:sz w:val="24"/>
          <w:szCs w:val="24"/>
        </w:rPr>
        <w:t>课题负责人</w:t>
      </w:r>
      <w:r>
        <w:rPr>
          <w:b/>
          <w:bCs/>
          <w:sz w:val="24"/>
          <w:szCs w:val="24"/>
        </w:rPr>
        <w:t xml:space="preserve"> </w:t>
      </w:r>
      <w:r>
        <w:rPr>
          <w:rFonts w:hint="eastAsia"/>
          <w:sz w:val="24"/>
          <w:szCs w:val="24"/>
        </w:rPr>
        <w:t>系指真正承担课题研究和负责课题组织、指导的研究者。每个申报项目限报负责人</w:t>
      </w:r>
      <w:r>
        <w:rPr>
          <w:sz w:val="24"/>
          <w:szCs w:val="24"/>
        </w:rPr>
        <w:t>1</w:t>
      </w:r>
      <w:r>
        <w:rPr>
          <w:rFonts w:hint="eastAsia"/>
          <w:sz w:val="24"/>
          <w:szCs w:val="24"/>
        </w:rPr>
        <w:t>名，不能承担实质性研究工作的，不得申请。课题负责人一般需要具备中级及以上专业技术职务。</w:t>
      </w:r>
    </w:p>
    <w:p w14:paraId="5EC11E66">
      <w:pPr>
        <w:spacing w:line="360" w:lineRule="exact"/>
        <w:ind w:right="675"/>
        <w:rPr>
          <w:sz w:val="24"/>
          <w:szCs w:val="24"/>
          <w:bdr w:val="single" w:color="auto" w:sz="4" w:space="0"/>
        </w:rPr>
      </w:pPr>
      <w:r>
        <w:rPr>
          <w:b/>
          <w:sz w:val="24"/>
          <w:szCs w:val="24"/>
        </w:rPr>
        <w:t>4.</w:t>
      </w:r>
      <w:r>
        <w:rPr>
          <w:rFonts w:hint="eastAsia"/>
          <w:b/>
          <w:sz w:val="24"/>
          <w:szCs w:val="24"/>
        </w:rPr>
        <w:t>课题类别</w:t>
      </w:r>
      <w:r>
        <w:rPr>
          <w:b/>
          <w:sz w:val="24"/>
          <w:szCs w:val="24"/>
        </w:rPr>
        <w:t xml:space="preserve">  </w:t>
      </w:r>
      <w:r>
        <w:rPr>
          <w:rFonts w:hint="eastAsia"/>
          <w:sz w:val="24"/>
          <w:szCs w:val="24"/>
        </w:rPr>
        <w:t>请选项填写，限报</w:t>
      </w:r>
      <w:r>
        <w:rPr>
          <w:sz w:val="24"/>
          <w:szCs w:val="24"/>
        </w:rPr>
        <w:t>1</w:t>
      </w:r>
      <w:r>
        <w:rPr>
          <w:rFonts w:hint="eastAsia"/>
          <w:sz w:val="24"/>
          <w:szCs w:val="24"/>
        </w:rPr>
        <w:t>项。</w:t>
      </w:r>
      <w:r>
        <w:rPr>
          <w:sz w:val="24"/>
          <w:szCs w:val="24"/>
          <w:bdr w:val="single" w:color="auto" w:sz="4" w:space="0"/>
        </w:rPr>
        <w:t xml:space="preserve"> </w:t>
      </w:r>
    </w:p>
    <w:p w14:paraId="3829C009">
      <w:pPr>
        <w:spacing w:line="360" w:lineRule="exact"/>
        <w:ind w:right="675"/>
        <w:rPr>
          <w:sz w:val="24"/>
          <w:szCs w:val="24"/>
          <w:highlight w:val="none"/>
          <w:rPrChange w:id="12" w:author="WPS_1647386461" w:date="2026-04-20T10:49:04Z">
            <w:rPr>
              <w:sz w:val="24"/>
              <w:szCs w:val="24"/>
            </w:rPr>
          </w:rPrChange>
        </w:rPr>
      </w:pPr>
      <w:r>
        <w:rPr>
          <w:sz w:val="24"/>
          <w:szCs w:val="24"/>
          <w:highlight w:val="none"/>
          <w:rPrChange w:id="13" w:author="WPS_1647386461" w:date="2026-04-20T10:49:04Z">
            <w:rPr>
              <w:sz w:val="24"/>
              <w:szCs w:val="24"/>
            </w:rPr>
          </w:rPrChange>
        </w:rPr>
        <w:t xml:space="preserve"> </w:t>
      </w:r>
      <w:r>
        <w:rPr>
          <w:sz w:val="24"/>
          <w:szCs w:val="24"/>
          <w:highlight w:val="none"/>
          <w:rPrChange w:id="14" w:author="WPS_1647386461" w:date="2026-04-20T10:49:04Z">
            <w:rPr>
              <w:sz w:val="24"/>
              <w:szCs w:val="24"/>
            </w:rPr>
          </w:rPrChange>
        </w:rPr>
        <w:t>A.</w:t>
      </w:r>
      <w:r>
        <w:rPr>
          <w:rFonts w:hint="eastAsia"/>
          <w:sz w:val="24"/>
          <w:szCs w:val="24"/>
        </w:rPr>
        <w:t>面向专业动态调整与课程体系重构</w:t>
      </w:r>
      <w:r>
        <w:rPr>
          <w:sz w:val="24"/>
          <w:szCs w:val="24"/>
          <w:highlight w:val="none"/>
          <w:rPrChange w:id="15" w:author="WPS_1647386461" w:date="2026-04-20T10:49:04Z">
            <w:rPr>
              <w:sz w:val="24"/>
              <w:szCs w:val="24"/>
            </w:rPr>
          </w:rPrChange>
        </w:rPr>
        <w:t xml:space="preserve"> B.</w:t>
      </w:r>
      <w:r>
        <w:rPr>
          <w:rFonts w:hint="eastAsia"/>
          <w:sz w:val="24"/>
          <w:szCs w:val="24"/>
        </w:rPr>
        <w:t>面向创新教材形态与赋能教师发展</w:t>
      </w:r>
      <w:r>
        <w:rPr>
          <w:sz w:val="24"/>
          <w:szCs w:val="24"/>
          <w:highlight w:val="none"/>
          <w:rPrChange w:id="16" w:author="WPS_1647386461" w:date="2026-04-20T10:49:04Z">
            <w:rPr>
              <w:sz w:val="24"/>
              <w:szCs w:val="24"/>
            </w:rPr>
          </w:rPrChange>
        </w:rPr>
        <w:t xml:space="preserve"> C.</w:t>
      </w:r>
      <w:r>
        <w:rPr>
          <w:rFonts w:hint="eastAsia"/>
          <w:sz w:val="24"/>
          <w:szCs w:val="24"/>
        </w:rPr>
        <w:t>面向驱动实训基地升级与教学评价改革机制</w:t>
      </w:r>
    </w:p>
    <w:p w14:paraId="26DA8DFC">
      <w:pPr>
        <w:spacing w:line="360" w:lineRule="exact"/>
        <w:ind w:right="675"/>
        <w:rPr>
          <w:sz w:val="24"/>
          <w:szCs w:val="24"/>
        </w:rPr>
      </w:pPr>
      <w:r>
        <w:rPr>
          <w:b/>
          <w:sz w:val="24"/>
          <w:szCs w:val="24"/>
        </w:rPr>
        <w:t>5.</w:t>
      </w:r>
      <w:r>
        <w:rPr>
          <w:rFonts w:hint="eastAsia"/>
          <w:b/>
          <w:sz w:val="24"/>
          <w:szCs w:val="24"/>
        </w:rPr>
        <w:t>研究类型</w:t>
      </w:r>
      <w:r>
        <w:rPr>
          <w:sz w:val="24"/>
          <w:szCs w:val="24"/>
        </w:rPr>
        <w:t xml:space="preserve">  </w:t>
      </w:r>
      <w:r>
        <w:rPr>
          <w:rFonts w:hint="eastAsia"/>
          <w:sz w:val="24"/>
          <w:szCs w:val="24"/>
        </w:rPr>
        <w:t>请选项填写，限报</w:t>
      </w:r>
      <w:r>
        <w:rPr>
          <w:sz w:val="24"/>
          <w:szCs w:val="24"/>
        </w:rPr>
        <w:t>1</w:t>
      </w:r>
      <w:r>
        <w:rPr>
          <w:rFonts w:hint="eastAsia"/>
          <w:sz w:val="24"/>
          <w:szCs w:val="24"/>
        </w:rPr>
        <w:t>项。</w:t>
      </w:r>
      <w:r>
        <w:rPr>
          <w:sz w:val="24"/>
          <w:szCs w:val="24"/>
        </w:rPr>
        <w:t xml:space="preserve">  </w:t>
      </w:r>
      <w:r>
        <w:rPr>
          <w:rFonts w:hint="eastAsia"/>
          <w:sz w:val="24"/>
          <w:szCs w:val="24"/>
        </w:rPr>
        <w:t>例如：</w:t>
      </w:r>
      <w:r>
        <w:rPr>
          <w:sz w:val="24"/>
          <w:szCs w:val="24"/>
          <w:bdr w:val="single" w:color="auto" w:sz="4" w:space="0"/>
        </w:rPr>
        <w:t xml:space="preserve"> C</w:t>
      </w:r>
      <w:r>
        <w:rPr>
          <w:rFonts w:hint="eastAsia"/>
          <w:sz w:val="24"/>
          <w:szCs w:val="24"/>
          <w:bdr w:val="single" w:color="auto" w:sz="4" w:space="0"/>
        </w:rPr>
        <w:t>∣</w:t>
      </w:r>
      <w:r>
        <w:rPr>
          <w:sz w:val="24"/>
          <w:szCs w:val="24"/>
          <w:bdr w:val="single" w:color="auto" w:sz="4" w:space="0"/>
        </w:rPr>
        <w:t xml:space="preserve"> </w:t>
      </w:r>
      <w:r>
        <w:rPr>
          <w:rFonts w:hint="eastAsia"/>
          <w:sz w:val="24"/>
          <w:szCs w:val="24"/>
          <w:bdr w:val="single" w:color="auto" w:sz="4" w:space="0"/>
        </w:rPr>
        <w:t>综合研究</w:t>
      </w:r>
      <w:r>
        <w:rPr>
          <w:sz w:val="24"/>
          <w:szCs w:val="24"/>
          <w:bdr w:val="single" w:color="auto" w:sz="4" w:space="0"/>
        </w:rPr>
        <w:t xml:space="preserve"> </w:t>
      </w:r>
      <w:r>
        <w:rPr>
          <w:sz w:val="24"/>
          <w:szCs w:val="24"/>
        </w:rPr>
        <w:t xml:space="preserve"> </w:t>
      </w:r>
    </w:p>
    <w:p w14:paraId="49539D40">
      <w:pPr>
        <w:spacing w:line="360" w:lineRule="exact"/>
        <w:ind w:right="675"/>
        <w:rPr>
          <w:spacing w:val="-8"/>
          <w:sz w:val="24"/>
          <w:szCs w:val="24"/>
        </w:rPr>
      </w:pPr>
      <w:r>
        <w:rPr>
          <w:b/>
          <w:sz w:val="24"/>
          <w:szCs w:val="24"/>
        </w:rPr>
        <w:t xml:space="preserve"> </w:t>
      </w:r>
      <w:r>
        <w:rPr>
          <w:sz w:val="24"/>
          <w:szCs w:val="24"/>
        </w:rPr>
        <w:t>A.</w:t>
      </w:r>
      <w:r>
        <w:rPr>
          <w:rFonts w:hint="eastAsia"/>
          <w:spacing w:val="-8"/>
          <w:sz w:val="24"/>
          <w:szCs w:val="24"/>
        </w:rPr>
        <w:t>基础研究</w:t>
      </w:r>
      <w:r>
        <w:rPr>
          <w:spacing w:val="-8"/>
          <w:sz w:val="24"/>
          <w:szCs w:val="24"/>
        </w:rPr>
        <w:t xml:space="preserve">  B.</w:t>
      </w:r>
      <w:r>
        <w:rPr>
          <w:rFonts w:hint="eastAsia"/>
          <w:spacing w:val="-8"/>
          <w:sz w:val="24"/>
          <w:szCs w:val="24"/>
        </w:rPr>
        <w:t>应用研究</w:t>
      </w:r>
      <w:r>
        <w:rPr>
          <w:spacing w:val="-8"/>
          <w:sz w:val="24"/>
          <w:szCs w:val="24"/>
        </w:rPr>
        <w:t xml:space="preserve">  C.</w:t>
      </w:r>
      <w:r>
        <w:rPr>
          <w:rFonts w:hint="eastAsia"/>
          <w:spacing w:val="-8"/>
          <w:sz w:val="24"/>
          <w:szCs w:val="24"/>
        </w:rPr>
        <w:t>综合研究</w:t>
      </w:r>
      <w:r>
        <w:rPr>
          <w:spacing w:val="-8"/>
          <w:sz w:val="24"/>
          <w:szCs w:val="24"/>
        </w:rPr>
        <w:t xml:space="preserve">  D.</w:t>
      </w:r>
      <w:r>
        <w:rPr>
          <w:rFonts w:hint="eastAsia"/>
          <w:spacing w:val="-8"/>
          <w:sz w:val="24"/>
          <w:szCs w:val="24"/>
        </w:rPr>
        <w:t>其他研究</w:t>
      </w:r>
    </w:p>
    <w:p w14:paraId="1D9A40D5">
      <w:pPr>
        <w:spacing w:line="360" w:lineRule="exact"/>
        <w:ind w:right="675"/>
        <w:rPr>
          <w:position w:val="6"/>
          <w:sz w:val="24"/>
          <w:szCs w:val="24"/>
        </w:rPr>
      </w:pPr>
      <w:r>
        <w:rPr>
          <w:b/>
          <w:sz w:val="24"/>
          <w:szCs w:val="24"/>
        </w:rPr>
        <w:t>6.</w:t>
      </w:r>
      <w:r>
        <w:rPr>
          <w:rFonts w:hint="eastAsia"/>
          <w:b/>
          <w:sz w:val="24"/>
          <w:szCs w:val="24"/>
        </w:rPr>
        <w:t>担任导师</w:t>
      </w:r>
      <w:r>
        <w:rPr>
          <w:b/>
          <w:sz w:val="24"/>
          <w:szCs w:val="24"/>
        </w:rPr>
        <w:t xml:space="preserve"> </w:t>
      </w:r>
      <w:r>
        <w:rPr>
          <w:bCs/>
          <w:sz w:val="24"/>
          <w:szCs w:val="24"/>
        </w:rPr>
        <w:t xml:space="preserve"> </w:t>
      </w:r>
      <w:r>
        <w:rPr>
          <w:rFonts w:hint="eastAsia"/>
          <w:bCs/>
          <w:sz w:val="24"/>
          <w:szCs w:val="24"/>
        </w:rPr>
        <w:t>系指申请人本人担任</w:t>
      </w:r>
      <w:r>
        <w:rPr>
          <w:rFonts w:hint="eastAsia"/>
          <w:spacing w:val="-8"/>
          <w:sz w:val="24"/>
          <w:szCs w:val="24"/>
        </w:rPr>
        <w:t>博士生导师或硕士生导师情况，</w:t>
      </w:r>
      <w:r>
        <w:rPr>
          <w:rFonts w:hint="eastAsia"/>
          <w:sz w:val="24"/>
          <w:szCs w:val="24"/>
        </w:rPr>
        <w:t>请选项填写，限报</w:t>
      </w:r>
      <w:r>
        <w:rPr>
          <w:sz w:val="24"/>
          <w:szCs w:val="24"/>
        </w:rPr>
        <w:t>1</w:t>
      </w:r>
      <w:r>
        <w:rPr>
          <w:rFonts w:hint="eastAsia"/>
          <w:sz w:val="24"/>
          <w:szCs w:val="24"/>
        </w:rPr>
        <w:t>项。例如：</w:t>
      </w:r>
      <w:r>
        <w:rPr>
          <w:sz w:val="24"/>
          <w:szCs w:val="24"/>
          <w:bdr w:val="single" w:color="auto" w:sz="4" w:space="0"/>
        </w:rPr>
        <w:t xml:space="preserve">  A </w:t>
      </w:r>
      <w:r>
        <w:rPr>
          <w:rFonts w:hint="eastAsia"/>
          <w:sz w:val="24"/>
          <w:szCs w:val="24"/>
          <w:bdr w:val="single" w:color="auto" w:sz="4" w:space="0"/>
        </w:rPr>
        <w:t>∣</w:t>
      </w:r>
      <w:r>
        <w:rPr>
          <w:sz w:val="24"/>
          <w:szCs w:val="24"/>
          <w:bdr w:val="single" w:color="auto" w:sz="4" w:space="0"/>
        </w:rPr>
        <w:t xml:space="preserve"> </w:t>
      </w:r>
      <w:r>
        <w:rPr>
          <w:rFonts w:hint="eastAsia"/>
          <w:sz w:val="24"/>
          <w:szCs w:val="24"/>
          <w:bdr w:val="single" w:color="auto" w:sz="4" w:space="0"/>
        </w:rPr>
        <w:t>博士生导师</w:t>
      </w:r>
      <w:r>
        <w:rPr>
          <w:sz w:val="24"/>
          <w:szCs w:val="24"/>
          <w:bdr w:val="single" w:color="auto" w:sz="4" w:space="0"/>
        </w:rPr>
        <w:t xml:space="preserve">  </w:t>
      </w:r>
    </w:p>
    <w:p w14:paraId="3C7FE013">
      <w:pPr>
        <w:spacing w:line="360" w:lineRule="exact"/>
        <w:ind w:right="675" w:firstLine="120" w:firstLineChars="50"/>
        <w:rPr>
          <w:sz w:val="24"/>
          <w:szCs w:val="24"/>
        </w:rPr>
      </w:pPr>
      <w:r>
        <w:rPr>
          <w:sz w:val="24"/>
          <w:szCs w:val="24"/>
        </w:rPr>
        <w:t>A.</w:t>
      </w:r>
      <w:r>
        <w:rPr>
          <w:rFonts w:hint="eastAsia"/>
          <w:spacing w:val="-8"/>
          <w:sz w:val="24"/>
          <w:szCs w:val="24"/>
        </w:rPr>
        <w:t>博士生导师</w:t>
      </w:r>
      <w:r>
        <w:rPr>
          <w:spacing w:val="-8"/>
          <w:sz w:val="24"/>
          <w:szCs w:val="24"/>
        </w:rPr>
        <w:t xml:space="preserve">  B.</w:t>
      </w:r>
      <w:r>
        <w:rPr>
          <w:rFonts w:hint="eastAsia"/>
          <w:spacing w:val="-8"/>
          <w:sz w:val="24"/>
          <w:szCs w:val="24"/>
        </w:rPr>
        <w:t>硕士生导师</w:t>
      </w:r>
      <w:r>
        <w:rPr>
          <w:spacing w:val="-8"/>
          <w:sz w:val="24"/>
          <w:szCs w:val="24"/>
        </w:rPr>
        <w:t xml:space="preserve">  C.</w:t>
      </w:r>
      <w:r>
        <w:rPr>
          <w:rFonts w:hint="eastAsia"/>
          <w:spacing w:val="-8"/>
          <w:sz w:val="24"/>
          <w:szCs w:val="24"/>
        </w:rPr>
        <w:t>未担任导师</w:t>
      </w:r>
    </w:p>
    <w:p w14:paraId="6628D9D4">
      <w:pPr>
        <w:spacing w:line="360" w:lineRule="exact"/>
        <w:ind w:right="675"/>
        <w:rPr>
          <w:sz w:val="24"/>
          <w:szCs w:val="24"/>
        </w:rPr>
      </w:pPr>
      <w:r>
        <w:rPr>
          <w:b/>
          <w:sz w:val="24"/>
          <w:szCs w:val="24"/>
        </w:rPr>
        <w:t>7.</w:t>
      </w:r>
      <w:r>
        <w:rPr>
          <w:rFonts w:hint="eastAsia"/>
          <w:b/>
          <w:sz w:val="24"/>
          <w:szCs w:val="24"/>
        </w:rPr>
        <w:t>工作单位</w:t>
      </w:r>
      <w:r>
        <w:rPr>
          <w:sz w:val="24"/>
          <w:szCs w:val="24"/>
        </w:rPr>
        <w:t xml:space="preserve">  </w:t>
      </w:r>
      <w:r>
        <w:rPr>
          <w:rFonts w:hint="eastAsia"/>
          <w:sz w:val="24"/>
          <w:szCs w:val="24"/>
        </w:rPr>
        <w:t>按单位和部门公章全称填写。</w:t>
      </w:r>
    </w:p>
    <w:p w14:paraId="37711B51">
      <w:pPr>
        <w:spacing w:line="360" w:lineRule="exact"/>
        <w:ind w:right="675"/>
        <w:rPr>
          <w:sz w:val="24"/>
          <w:szCs w:val="24"/>
        </w:rPr>
      </w:pPr>
      <w:r>
        <w:rPr>
          <w:b/>
          <w:sz w:val="24"/>
          <w:szCs w:val="24"/>
        </w:rPr>
        <w:t>8.</w:t>
      </w:r>
      <w:r>
        <w:rPr>
          <w:rFonts w:hint="eastAsia"/>
          <w:b/>
          <w:sz w:val="24"/>
          <w:szCs w:val="24"/>
        </w:rPr>
        <w:t>所在省（自治区、直辖市）</w:t>
      </w:r>
      <w:r>
        <w:rPr>
          <w:b/>
          <w:sz w:val="24"/>
          <w:szCs w:val="24"/>
        </w:rPr>
        <w:t xml:space="preserve">  </w:t>
      </w:r>
      <w:r>
        <w:rPr>
          <w:rFonts w:hint="eastAsia"/>
          <w:sz w:val="24"/>
          <w:szCs w:val="24"/>
        </w:rPr>
        <w:t>请选项填写，限报</w:t>
      </w:r>
      <w:r>
        <w:rPr>
          <w:sz w:val="24"/>
          <w:szCs w:val="24"/>
        </w:rPr>
        <w:t>1</w:t>
      </w:r>
      <w:r>
        <w:rPr>
          <w:rFonts w:hint="eastAsia"/>
          <w:sz w:val="24"/>
          <w:szCs w:val="24"/>
        </w:rPr>
        <w:t>项。例如：</w:t>
      </w:r>
      <w:r>
        <w:rPr>
          <w:sz w:val="24"/>
          <w:szCs w:val="24"/>
          <w:bdr w:val="single" w:color="auto" w:sz="4" w:space="0"/>
        </w:rPr>
        <w:t xml:space="preserve"> A </w:t>
      </w:r>
      <w:r>
        <w:rPr>
          <w:rFonts w:hint="eastAsia"/>
          <w:sz w:val="24"/>
          <w:szCs w:val="24"/>
          <w:bdr w:val="single" w:color="auto" w:sz="4" w:space="0"/>
        </w:rPr>
        <w:t>∣</w:t>
      </w:r>
      <w:r>
        <w:rPr>
          <w:sz w:val="24"/>
          <w:szCs w:val="24"/>
          <w:bdr w:val="single" w:color="auto" w:sz="4" w:space="0"/>
        </w:rPr>
        <w:t xml:space="preserve"> </w:t>
      </w:r>
      <w:r>
        <w:rPr>
          <w:rFonts w:hint="eastAsia"/>
          <w:sz w:val="24"/>
          <w:szCs w:val="24"/>
          <w:bdr w:val="single" w:color="auto" w:sz="4" w:space="0"/>
        </w:rPr>
        <w:t>北京市</w:t>
      </w:r>
      <w:r>
        <w:rPr>
          <w:sz w:val="24"/>
          <w:szCs w:val="24"/>
          <w:bdr w:val="single" w:color="auto" w:sz="4" w:space="0"/>
        </w:rPr>
        <w:t xml:space="preserve"> </w:t>
      </w:r>
      <w:r>
        <w:rPr>
          <w:sz w:val="24"/>
          <w:szCs w:val="24"/>
        </w:rPr>
        <w:t xml:space="preserve"> </w:t>
      </w:r>
    </w:p>
    <w:p w14:paraId="5C4EDFA8">
      <w:pPr>
        <w:spacing w:line="360" w:lineRule="exact"/>
        <w:ind w:right="675" w:firstLine="120" w:firstLineChars="50"/>
        <w:rPr>
          <w:sz w:val="24"/>
          <w:szCs w:val="24"/>
        </w:rPr>
      </w:pPr>
      <w:r>
        <w:rPr>
          <w:sz w:val="24"/>
          <w:szCs w:val="24"/>
        </w:rPr>
        <w:t>A.</w:t>
      </w:r>
      <w:r>
        <w:rPr>
          <w:rFonts w:hint="eastAsia"/>
          <w:sz w:val="24"/>
          <w:szCs w:val="24"/>
        </w:rPr>
        <w:t>北京市</w:t>
      </w:r>
      <w:r>
        <w:rPr>
          <w:sz w:val="24"/>
          <w:szCs w:val="24"/>
        </w:rPr>
        <w:t xml:space="preserve">  B.</w:t>
      </w:r>
      <w:r>
        <w:rPr>
          <w:rFonts w:hint="eastAsia"/>
          <w:sz w:val="24"/>
          <w:szCs w:val="24"/>
        </w:rPr>
        <w:t>天津市</w:t>
      </w:r>
      <w:r>
        <w:rPr>
          <w:sz w:val="24"/>
          <w:szCs w:val="24"/>
        </w:rPr>
        <w:t xml:space="preserve">  C.</w:t>
      </w:r>
      <w:r>
        <w:rPr>
          <w:rFonts w:hint="eastAsia"/>
          <w:sz w:val="24"/>
          <w:szCs w:val="24"/>
        </w:rPr>
        <w:t>上海市</w:t>
      </w:r>
      <w:r>
        <w:rPr>
          <w:sz w:val="24"/>
          <w:szCs w:val="24"/>
        </w:rPr>
        <w:t xml:space="preserve">  D.</w:t>
      </w:r>
      <w:r>
        <w:rPr>
          <w:rFonts w:hint="eastAsia"/>
          <w:sz w:val="24"/>
          <w:szCs w:val="24"/>
        </w:rPr>
        <w:t>重庆市</w:t>
      </w:r>
      <w:r>
        <w:rPr>
          <w:sz w:val="24"/>
          <w:szCs w:val="24"/>
        </w:rPr>
        <w:t xml:space="preserve">  E.</w:t>
      </w:r>
      <w:r>
        <w:rPr>
          <w:rFonts w:hint="eastAsia"/>
          <w:sz w:val="24"/>
          <w:szCs w:val="24"/>
        </w:rPr>
        <w:t>河北省</w:t>
      </w:r>
      <w:r>
        <w:rPr>
          <w:sz w:val="24"/>
          <w:szCs w:val="24"/>
        </w:rPr>
        <w:t xml:space="preserve">  F.</w:t>
      </w:r>
      <w:r>
        <w:rPr>
          <w:rFonts w:hint="eastAsia"/>
          <w:sz w:val="24"/>
          <w:szCs w:val="24"/>
        </w:rPr>
        <w:t>山西省</w:t>
      </w:r>
      <w:r>
        <w:rPr>
          <w:sz w:val="24"/>
          <w:szCs w:val="24"/>
        </w:rPr>
        <w:t xml:space="preserve">  G.</w:t>
      </w:r>
      <w:r>
        <w:rPr>
          <w:rFonts w:hint="eastAsia"/>
          <w:sz w:val="24"/>
          <w:szCs w:val="24"/>
        </w:rPr>
        <w:t>内蒙古</w:t>
      </w:r>
      <w:r>
        <w:rPr>
          <w:sz w:val="24"/>
          <w:szCs w:val="24"/>
        </w:rPr>
        <w:t xml:space="preserve">  H.</w:t>
      </w:r>
      <w:r>
        <w:rPr>
          <w:rFonts w:hint="eastAsia"/>
          <w:sz w:val="24"/>
          <w:szCs w:val="24"/>
        </w:rPr>
        <w:t>辽宁省</w:t>
      </w:r>
      <w:r>
        <w:rPr>
          <w:sz w:val="24"/>
          <w:szCs w:val="24"/>
        </w:rPr>
        <w:t xml:space="preserve">  I.</w:t>
      </w:r>
      <w:r>
        <w:rPr>
          <w:rFonts w:hint="eastAsia"/>
          <w:sz w:val="24"/>
          <w:szCs w:val="24"/>
        </w:rPr>
        <w:t>吉林省</w:t>
      </w:r>
      <w:r>
        <w:rPr>
          <w:sz w:val="24"/>
          <w:szCs w:val="24"/>
        </w:rPr>
        <w:t xml:space="preserve">  J.</w:t>
      </w:r>
      <w:r>
        <w:rPr>
          <w:rFonts w:hint="eastAsia"/>
          <w:sz w:val="24"/>
          <w:szCs w:val="24"/>
        </w:rPr>
        <w:t>黑龙江省</w:t>
      </w:r>
      <w:r>
        <w:rPr>
          <w:sz w:val="24"/>
          <w:szCs w:val="24"/>
        </w:rPr>
        <w:t xml:space="preserve">  K.</w:t>
      </w:r>
      <w:r>
        <w:rPr>
          <w:rFonts w:hint="eastAsia"/>
          <w:sz w:val="24"/>
          <w:szCs w:val="24"/>
        </w:rPr>
        <w:t>江苏省</w:t>
      </w:r>
      <w:r>
        <w:rPr>
          <w:sz w:val="24"/>
          <w:szCs w:val="24"/>
        </w:rPr>
        <w:t xml:space="preserve">  L.</w:t>
      </w:r>
      <w:r>
        <w:rPr>
          <w:rFonts w:hint="eastAsia"/>
          <w:sz w:val="24"/>
          <w:szCs w:val="24"/>
        </w:rPr>
        <w:t>浙江省</w:t>
      </w:r>
      <w:r>
        <w:rPr>
          <w:sz w:val="24"/>
          <w:szCs w:val="24"/>
        </w:rPr>
        <w:t xml:space="preserve">  M.</w:t>
      </w:r>
      <w:r>
        <w:rPr>
          <w:rFonts w:hint="eastAsia"/>
          <w:sz w:val="24"/>
          <w:szCs w:val="24"/>
        </w:rPr>
        <w:t>安徽省</w:t>
      </w:r>
      <w:r>
        <w:rPr>
          <w:sz w:val="24"/>
          <w:szCs w:val="24"/>
        </w:rPr>
        <w:t xml:space="preserve">  N.</w:t>
      </w:r>
      <w:r>
        <w:rPr>
          <w:rFonts w:hint="eastAsia"/>
          <w:sz w:val="24"/>
          <w:szCs w:val="24"/>
        </w:rPr>
        <w:t>福建省</w:t>
      </w:r>
      <w:r>
        <w:rPr>
          <w:sz w:val="24"/>
          <w:szCs w:val="24"/>
        </w:rPr>
        <w:t xml:space="preserve">  O.</w:t>
      </w:r>
      <w:r>
        <w:rPr>
          <w:rFonts w:hint="eastAsia"/>
          <w:sz w:val="24"/>
          <w:szCs w:val="24"/>
        </w:rPr>
        <w:t>江西省</w:t>
      </w:r>
      <w:r>
        <w:rPr>
          <w:sz w:val="24"/>
          <w:szCs w:val="24"/>
        </w:rPr>
        <w:t xml:space="preserve">  P.</w:t>
      </w:r>
      <w:r>
        <w:rPr>
          <w:rFonts w:hint="eastAsia"/>
          <w:sz w:val="24"/>
          <w:szCs w:val="24"/>
        </w:rPr>
        <w:t>山东省</w:t>
      </w:r>
      <w:r>
        <w:rPr>
          <w:sz w:val="24"/>
          <w:szCs w:val="24"/>
        </w:rPr>
        <w:t xml:space="preserve">  Q.</w:t>
      </w:r>
      <w:r>
        <w:rPr>
          <w:rFonts w:hint="eastAsia"/>
          <w:sz w:val="24"/>
          <w:szCs w:val="24"/>
        </w:rPr>
        <w:t>河南省</w:t>
      </w:r>
      <w:r>
        <w:rPr>
          <w:sz w:val="24"/>
          <w:szCs w:val="24"/>
        </w:rPr>
        <w:t xml:space="preserve">  R.</w:t>
      </w:r>
      <w:r>
        <w:rPr>
          <w:rFonts w:hint="eastAsia"/>
          <w:sz w:val="24"/>
          <w:szCs w:val="24"/>
        </w:rPr>
        <w:t>湖北省</w:t>
      </w:r>
      <w:r>
        <w:rPr>
          <w:sz w:val="24"/>
          <w:szCs w:val="24"/>
        </w:rPr>
        <w:t xml:space="preserve">  S.</w:t>
      </w:r>
      <w:r>
        <w:rPr>
          <w:rFonts w:hint="eastAsia"/>
          <w:sz w:val="24"/>
          <w:szCs w:val="24"/>
        </w:rPr>
        <w:t>广东省</w:t>
      </w:r>
      <w:r>
        <w:rPr>
          <w:sz w:val="24"/>
          <w:szCs w:val="24"/>
        </w:rPr>
        <w:t xml:space="preserve">  T.</w:t>
      </w:r>
      <w:r>
        <w:rPr>
          <w:rFonts w:hint="eastAsia"/>
          <w:sz w:val="24"/>
          <w:szCs w:val="24"/>
        </w:rPr>
        <w:t>湖南省</w:t>
      </w:r>
      <w:r>
        <w:rPr>
          <w:sz w:val="24"/>
          <w:szCs w:val="24"/>
        </w:rPr>
        <w:t xml:space="preserve">  U.</w:t>
      </w:r>
      <w:r>
        <w:rPr>
          <w:rFonts w:hint="eastAsia"/>
          <w:sz w:val="24"/>
          <w:szCs w:val="24"/>
        </w:rPr>
        <w:t>海南省</w:t>
      </w:r>
      <w:r>
        <w:rPr>
          <w:sz w:val="24"/>
          <w:szCs w:val="24"/>
        </w:rPr>
        <w:t xml:space="preserve">  V.</w:t>
      </w:r>
      <w:r>
        <w:rPr>
          <w:rFonts w:hint="eastAsia"/>
          <w:sz w:val="24"/>
          <w:szCs w:val="24"/>
        </w:rPr>
        <w:t>广西</w:t>
      </w:r>
      <w:r>
        <w:rPr>
          <w:sz w:val="24"/>
          <w:szCs w:val="24"/>
        </w:rPr>
        <w:t xml:space="preserve">  W.</w:t>
      </w:r>
      <w:r>
        <w:rPr>
          <w:rFonts w:hint="eastAsia"/>
          <w:sz w:val="24"/>
          <w:szCs w:val="24"/>
        </w:rPr>
        <w:t>四川省</w:t>
      </w:r>
      <w:r>
        <w:rPr>
          <w:sz w:val="24"/>
          <w:szCs w:val="24"/>
        </w:rPr>
        <w:t xml:space="preserve">  X.</w:t>
      </w:r>
      <w:r>
        <w:rPr>
          <w:rFonts w:hint="eastAsia"/>
          <w:sz w:val="24"/>
          <w:szCs w:val="24"/>
        </w:rPr>
        <w:t>贵州省</w:t>
      </w:r>
      <w:r>
        <w:rPr>
          <w:sz w:val="24"/>
          <w:szCs w:val="24"/>
        </w:rPr>
        <w:t xml:space="preserve">  Y.</w:t>
      </w:r>
      <w:r>
        <w:rPr>
          <w:rFonts w:hint="eastAsia"/>
          <w:sz w:val="24"/>
          <w:szCs w:val="24"/>
        </w:rPr>
        <w:t>云南省</w:t>
      </w:r>
      <w:r>
        <w:rPr>
          <w:sz w:val="24"/>
          <w:szCs w:val="24"/>
        </w:rPr>
        <w:t xml:space="preserve">  Z.</w:t>
      </w:r>
      <w:r>
        <w:rPr>
          <w:rFonts w:hint="eastAsia"/>
          <w:sz w:val="24"/>
          <w:szCs w:val="24"/>
        </w:rPr>
        <w:t>西藏</w:t>
      </w:r>
      <w:r>
        <w:rPr>
          <w:sz w:val="24"/>
          <w:szCs w:val="24"/>
        </w:rPr>
        <w:t xml:space="preserve">  1.</w:t>
      </w:r>
      <w:r>
        <w:rPr>
          <w:rFonts w:hint="eastAsia"/>
          <w:sz w:val="24"/>
          <w:szCs w:val="24"/>
        </w:rPr>
        <w:t>陕西省</w:t>
      </w:r>
      <w:r>
        <w:rPr>
          <w:sz w:val="24"/>
          <w:szCs w:val="24"/>
        </w:rPr>
        <w:t xml:space="preserve">  2.</w:t>
      </w:r>
      <w:r>
        <w:rPr>
          <w:rFonts w:hint="eastAsia"/>
          <w:sz w:val="24"/>
          <w:szCs w:val="24"/>
        </w:rPr>
        <w:t>甘肃省</w:t>
      </w:r>
      <w:r>
        <w:rPr>
          <w:sz w:val="24"/>
          <w:szCs w:val="24"/>
        </w:rPr>
        <w:t xml:space="preserve">  3.</w:t>
      </w:r>
      <w:r>
        <w:rPr>
          <w:rFonts w:hint="eastAsia"/>
          <w:sz w:val="24"/>
          <w:szCs w:val="24"/>
        </w:rPr>
        <w:t>青海省</w:t>
      </w:r>
      <w:r>
        <w:rPr>
          <w:sz w:val="24"/>
          <w:szCs w:val="24"/>
        </w:rPr>
        <w:t xml:space="preserve">  4.</w:t>
      </w:r>
      <w:r>
        <w:rPr>
          <w:rFonts w:hint="eastAsia"/>
          <w:sz w:val="24"/>
          <w:szCs w:val="24"/>
        </w:rPr>
        <w:t>宁夏</w:t>
      </w:r>
      <w:r>
        <w:rPr>
          <w:sz w:val="24"/>
          <w:szCs w:val="24"/>
        </w:rPr>
        <w:t xml:space="preserve">  5.</w:t>
      </w:r>
      <w:r>
        <w:rPr>
          <w:rFonts w:hint="eastAsia"/>
          <w:sz w:val="24"/>
          <w:szCs w:val="24"/>
        </w:rPr>
        <w:t>新疆</w:t>
      </w:r>
      <w:r>
        <w:rPr>
          <w:sz w:val="24"/>
          <w:szCs w:val="24"/>
        </w:rPr>
        <w:t xml:space="preserve">  6.</w:t>
      </w:r>
      <w:r>
        <w:rPr>
          <w:rFonts w:hint="eastAsia"/>
          <w:sz w:val="24"/>
          <w:szCs w:val="24"/>
        </w:rPr>
        <w:t>新疆生产建设兵团</w:t>
      </w:r>
      <w:r>
        <w:rPr>
          <w:sz w:val="24"/>
          <w:szCs w:val="24"/>
        </w:rPr>
        <w:t xml:space="preserve">  7.</w:t>
      </w:r>
      <w:r>
        <w:rPr>
          <w:rFonts w:hint="eastAsia"/>
          <w:sz w:val="24"/>
          <w:szCs w:val="24"/>
        </w:rPr>
        <w:t>香港</w:t>
      </w:r>
      <w:r>
        <w:rPr>
          <w:sz w:val="24"/>
          <w:szCs w:val="24"/>
        </w:rPr>
        <w:t xml:space="preserve">  8.</w:t>
      </w:r>
      <w:r>
        <w:rPr>
          <w:rFonts w:hint="eastAsia"/>
          <w:sz w:val="24"/>
          <w:szCs w:val="24"/>
        </w:rPr>
        <w:t>澳门</w:t>
      </w:r>
      <w:r>
        <w:rPr>
          <w:sz w:val="24"/>
          <w:szCs w:val="24"/>
        </w:rPr>
        <w:t xml:space="preserve">  9.</w:t>
      </w:r>
      <w:r>
        <w:rPr>
          <w:rFonts w:hint="eastAsia"/>
          <w:sz w:val="24"/>
          <w:szCs w:val="24"/>
        </w:rPr>
        <w:t>台湾</w:t>
      </w:r>
      <w:r>
        <w:rPr>
          <w:sz w:val="24"/>
          <w:szCs w:val="24"/>
        </w:rPr>
        <w:t xml:space="preserve"> </w:t>
      </w:r>
    </w:p>
    <w:p w14:paraId="7185926E">
      <w:pPr>
        <w:spacing w:line="360" w:lineRule="exact"/>
        <w:ind w:right="675"/>
        <w:rPr>
          <w:sz w:val="24"/>
          <w:szCs w:val="24"/>
        </w:rPr>
      </w:pPr>
      <w:r>
        <w:rPr>
          <w:b/>
          <w:sz w:val="24"/>
          <w:szCs w:val="24"/>
        </w:rPr>
        <w:t>9.</w:t>
      </w:r>
      <w:r>
        <w:rPr>
          <w:rFonts w:hint="eastAsia"/>
          <w:b/>
          <w:sz w:val="24"/>
          <w:szCs w:val="24"/>
        </w:rPr>
        <w:t>所属系统</w:t>
      </w:r>
      <w:r>
        <w:rPr>
          <w:sz w:val="24"/>
          <w:szCs w:val="24"/>
        </w:rPr>
        <w:t xml:space="preserve">  </w:t>
      </w:r>
      <w:r>
        <w:rPr>
          <w:rFonts w:hint="eastAsia"/>
          <w:position w:val="4"/>
          <w:sz w:val="24"/>
          <w:szCs w:val="24"/>
        </w:rPr>
        <w:t>系指申请人单位的属性。</w:t>
      </w:r>
      <w:r>
        <w:rPr>
          <w:rFonts w:hint="eastAsia"/>
          <w:sz w:val="24"/>
          <w:szCs w:val="24"/>
        </w:rPr>
        <w:t>请选项填写，限报</w:t>
      </w:r>
      <w:r>
        <w:rPr>
          <w:sz w:val="24"/>
          <w:szCs w:val="24"/>
        </w:rPr>
        <w:t>1</w:t>
      </w:r>
      <w:r>
        <w:rPr>
          <w:rFonts w:hint="eastAsia"/>
          <w:sz w:val="24"/>
          <w:szCs w:val="24"/>
        </w:rPr>
        <w:t>项。</w:t>
      </w:r>
    </w:p>
    <w:p w14:paraId="2F715A9B">
      <w:pPr>
        <w:spacing w:line="360" w:lineRule="exact"/>
        <w:ind w:left="735" w:right="675" w:firstLine="495"/>
        <w:rPr>
          <w:sz w:val="24"/>
          <w:szCs w:val="24"/>
        </w:rPr>
      </w:pPr>
      <w:r>
        <w:rPr>
          <w:rFonts w:hint="eastAsia"/>
          <w:sz w:val="24"/>
          <w:szCs w:val="24"/>
        </w:rPr>
        <w:t>例如：</w:t>
      </w:r>
      <w:r>
        <w:rPr>
          <w:sz w:val="24"/>
          <w:szCs w:val="24"/>
          <w:bdr w:val="single" w:color="auto" w:sz="4" w:space="0"/>
        </w:rPr>
        <w:t xml:space="preserve"> A </w:t>
      </w:r>
      <w:r>
        <w:rPr>
          <w:rFonts w:hint="eastAsia"/>
          <w:sz w:val="24"/>
          <w:szCs w:val="24"/>
          <w:bdr w:val="single" w:color="auto" w:sz="4" w:space="0"/>
        </w:rPr>
        <w:t>∣</w:t>
      </w:r>
      <w:r>
        <w:rPr>
          <w:sz w:val="24"/>
          <w:szCs w:val="24"/>
          <w:bdr w:val="single" w:color="auto" w:sz="4" w:space="0"/>
        </w:rPr>
        <w:t xml:space="preserve"> </w:t>
      </w:r>
      <w:r>
        <w:rPr>
          <w:rFonts w:hint="eastAsia"/>
          <w:sz w:val="24"/>
          <w:szCs w:val="24"/>
          <w:bdr w:val="single" w:color="auto" w:sz="4" w:space="0"/>
        </w:rPr>
        <w:t>教育部直属高等院校</w:t>
      </w:r>
      <w:r>
        <w:rPr>
          <w:sz w:val="24"/>
          <w:szCs w:val="24"/>
          <w:bdr w:val="single" w:color="auto" w:sz="4" w:space="0"/>
        </w:rPr>
        <w:t xml:space="preserve">  </w:t>
      </w:r>
      <w:r>
        <w:rPr>
          <w:sz w:val="24"/>
          <w:szCs w:val="24"/>
        </w:rPr>
        <w:t xml:space="preserve"> </w:t>
      </w:r>
    </w:p>
    <w:p w14:paraId="7129A51B">
      <w:pPr>
        <w:spacing w:line="360" w:lineRule="exact"/>
        <w:ind w:right="675" w:firstLine="120" w:firstLineChars="50"/>
        <w:rPr>
          <w:sz w:val="24"/>
          <w:szCs w:val="24"/>
        </w:rPr>
      </w:pPr>
      <w:bookmarkStart w:id="6" w:name="OLE_LINK20"/>
      <w:bookmarkStart w:id="7" w:name="OLE_LINK19"/>
      <w:r>
        <w:rPr>
          <w:sz w:val="24"/>
          <w:szCs w:val="24"/>
        </w:rPr>
        <w:t>A.</w:t>
      </w:r>
      <w:bookmarkEnd w:id="6"/>
      <w:bookmarkEnd w:id="7"/>
      <w:r>
        <w:rPr>
          <w:rFonts w:hint="eastAsia"/>
          <w:sz w:val="24"/>
          <w:szCs w:val="24"/>
        </w:rPr>
        <w:t>教育部直属高等院校</w:t>
      </w:r>
      <w:r>
        <w:rPr>
          <w:sz w:val="24"/>
          <w:szCs w:val="24"/>
        </w:rPr>
        <w:t xml:space="preserve">  B.</w:t>
      </w:r>
      <w:r>
        <w:rPr>
          <w:rFonts w:hint="eastAsia"/>
          <w:sz w:val="24"/>
          <w:szCs w:val="24"/>
        </w:rPr>
        <w:t>其他高等院校</w:t>
      </w:r>
      <w:r>
        <w:rPr>
          <w:sz w:val="24"/>
          <w:szCs w:val="24"/>
        </w:rPr>
        <w:t xml:space="preserve">  C.</w:t>
      </w:r>
      <w:r>
        <w:rPr>
          <w:rFonts w:hint="eastAsia"/>
          <w:sz w:val="24"/>
          <w:szCs w:val="24"/>
        </w:rPr>
        <w:t>教育部直属单位</w:t>
      </w:r>
      <w:r>
        <w:rPr>
          <w:sz w:val="24"/>
          <w:szCs w:val="24"/>
        </w:rPr>
        <w:t xml:space="preserve">  D.</w:t>
      </w:r>
      <w:r>
        <w:rPr>
          <w:rFonts w:hint="eastAsia"/>
          <w:sz w:val="24"/>
          <w:szCs w:val="24"/>
        </w:rPr>
        <w:t>其他科研机构</w:t>
      </w:r>
      <w:r>
        <w:rPr>
          <w:sz w:val="24"/>
          <w:szCs w:val="24"/>
        </w:rPr>
        <w:t xml:space="preserve">  E.</w:t>
      </w:r>
      <w:r>
        <w:rPr>
          <w:rFonts w:hint="eastAsia"/>
          <w:sz w:val="24"/>
          <w:szCs w:val="24"/>
        </w:rPr>
        <w:t>中小学校（包括中等专业学校、技工学校、职业高中、幼儿园等）</w:t>
      </w:r>
      <w:r>
        <w:rPr>
          <w:sz w:val="24"/>
          <w:szCs w:val="24"/>
        </w:rPr>
        <w:t xml:space="preserve">  F.</w:t>
      </w:r>
      <w:r>
        <w:rPr>
          <w:rFonts w:hint="eastAsia"/>
          <w:sz w:val="24"/>
          <w:szCs w:val="24"/>
        </w:rPr>
        <w:t>军事机关及院校</w:t>
      </w:r>
      <w:r>
        <w:rPr>
          <w:sz w:val="24"/>
          <w:szCs w:val="24"/>
        </w:rPr>
        <w:t xml:space="preserve">  G.</w:t>
      </w:r>
      <w:r>
        <w:rPr>
          <w:rFonts w:hint="eastAsia"/>
          <w:sz w:val="24"/>
          <w:szCs w:val="24"/>
        </w:rPr>
        <w:t>教育部各司局</w:t>
      </w:r>
      <w:r>
        <w:rPr>
          <w:sz w:val="24"/>
          <w:szCs w:val="24"/>
        </w:rPr>
        <w:t xml:space="preserve">  H.</w:t>
      </w:r>
      <w:r>
        <w:rPr>
          <w:rFonts w:hint="eastAsia"/>
          <w:sz w:val="24"/>
          <w:szCs w:val="24"/>
        </w:rPr>
        <w:t>国家部委机关</w:t>
      </w:r>
      <w:r>
        <w:rPr>
          <w:sz w:val="24"/>
          <w:szCs w:val="24"/>
        </w:rPr>
        <w:t xml:space="preserve">  I.</w:t>
      </w:r>
      <w:r>
        <w:rPr>
          <w:rFonts w:hint="eastAsia"/>
          <w:sz w:val="24"/>
          <w:szCs w:val="24"/>
        </w:rPr>
        <w:t>地方教育行政部门</w:t>
      </w:r>
      <w:r>
        <w:rPr>
          <w:sz w:val="24"/>
          <w:szCs w:val="24"/>
        </w:rPr>
        <w:t xml:space="preserve">  J.</w:t>
      </w:r>
      <w:r>
        <w:rPr>
          <w:rFonts w:hint="eastAsia"/>
          <w:sz w:val="24"/>
          <w:szCs w:val="24"/>
        </w:rPr>
        <w:t>其他</w:t>
      </w:r>
    </w:p>
    <w:p w14:paraId="2F222914">
      <w:pPr>
        <w:spacing w:line="360" w:lineRule="exact"/>
        <w:ind w:right="675"/>
        <w:rPr>
          <w:sz w:val="24"/>
          <w:szCs w:val="24"/>
        </w:rPr>
      </w:pPr>
      <w:r>
        <w:rPr>
          <w:b/>
          <w:sz w:val="24"/>
          <w:szCs w:val="24"/>
        </w:rPr>
        <w:t>10.</w:t>
      </w:r>
      <w:r>
        <w:rPr>
          <w:rFonts w:hint="eastAsia"/>
          <w:b/>
          <w:bCs/>
          <w:sz w:val="24"/>
          <w:szCs w:val="24"/>
        </w:rPr>
        <w:t>联系电话</w:t>
      </w:r>
      <w:r>
        <w:rPr>
          <w:b/>
          <w:bCs/>
          <w:sz w:val="24"/>
          <w:szCs w:val="24"/>
        </w:rPr>
        <w:t xml:space="preserve">  </w:t>
      </w:r>
      <w:r>
        <w:rPr>
          <w:rFonts w:hint="eastAsia"/>
          <w:sz w:val="24"/>
          <w:szCs w:val="24"/>
        </w:rPr>
        <w:t>必须填写课题负责人的电话号码。</w:t>
      </w:r>
    </w:p>
    <w:p w14:paraId="0FF976D2">
      <w:pPr>
        <w:spacing w:line="360" w:lineRule="exact"/>
        <w:ind w:right="675"/>
        <w:rPr>
          <w:sz w:val="24"/>
          <w:szCs w:val="24"/>
        </w:rPr>
      </w:pPr>
      <w:r>
        <w:rPr>
          <w:b/>
          <w:sz w:val="24"/>
          <w:szCs w:val="24"/>
        </w:rPr>
        <w:t>11.</w:t>
      </w:r>
      <w:r>
        <w:rPr>
          <w:rFonts w:hint="eastAsia"/>
          <w:b/>
          <w:sz w:val="24"/>
          <w:szCs w:val="24"/>
        </w:rPr>
        <w:t>主要参加者</w:t>
      </w:r>
      <w:r>
        <w:rPr>
          <w:sz w:val="24"/>
          <w:szCs w:val="24"/>
        </w:rPr>
        <w:t xml:space="preserve">  </w:t>
      </w:r>
      <w:r>
        <w:rPr>
          <w:rFonts w:hint="eastAsia"/>
          <w:sz w:val="24"/>
          <w:szCs w:val="24"/>
        </w:rPr>
        <w:t>必须真正参加本课题研究工作，不含课题负责人，不包括单位领导、科研管理、财务管理、后勤服务等人员。</w:t>
      </w:r>
    </w:p>
    <w:p w14:paraId="671B7776">
      <w:pPr>
        <w:spacing w:line="360" w:lineRule="exact"/>
        <w:ind w:right="675"/>
        <w:rPr>
          <w:sz w:val="24"/>
          <w:szCs w:val="24"/>
        </w:rPr>
      </w:pPr>
      <w:r>
        <w:rPr>
          <w:b/>
          <w:sz w:val="24"/>
          <w:szCs w:val="24"/>
        </w:rPr>
        <w:t>12.</w:t>
      </w:r>
      <w:r>
        <w:rPr>
          <w:rFonts w:hint="eastAsia"/>
          <w:b/>
          <w:sz w:val="24"/>
          <w:szCs w:val="24"/>
        </w:rPr>
        <w:t>预期成果</w:t>
      </w:r>
      <w:r>
        <w:rPr>
          <w:sz w:val="24"/>
          <w:szCs w:val="24"/>
        </w:rPr>
        <w:t xml:space="preserve">  </w:t>
      </w:r>
      <w:r>
        <w:rPr>
          <w:rFonts w:hint="eastAsia"/>
          <w:sz w:val="24"/>
          <w:szCs w:val="24"/>
        </w:rPr>
        <w:t>系指公开发表的专著或研究论文。请根据申请的课题类别的成果要求填写。例如：</w:t>
      </w:r>
      <w:r>
        <w:rPr>
          <w:sz w:val="24"/>
          <w:szCs w:val="24"/>
          <w:bdr w:val="single" w:color="auto" w:sz="4" w:space="0"/>
        </w:rPr>
        <w:t xml:space="preserve"> A </w:t>
      </w:r>
      <w:r>
        <w:rPr>
          <w:rFonts w:hint="eastAsia"/>
          <w:sz w:val="24"/>
          <w:szCs w:val="24"/>
          <w:bdr w:val="single" w:color="auto" w:sz="4" w:space="0"/>
        </w:rPr>
        <w:t>∣结题报告</w:t>
      </w:r>
      <w:r>
        <w:rPr>
          <w:sz w:val="24"/>
          <w:szCs w:val="24"/>
          <w:bdr w:val="single" w:color="auto" w:sz="4" w:space="0"/>
        </w:rPr>
        <w:t xml:space="preserve">  </w:t>
      </w:r>
      <w:r>
        <w:rPr>
          <w:sz w:val="24"/>
          <w:szCs w:val="24"/>
        </w:rPr>
        <w:t xml:space="preserve"> </w:t>
      </w:r>
      <w:r>
        <w:rPr>
          <w:sz w:val="24"/>
          <w:szCs w:val="24"/>
          <w:bdr w:val="single" w:color="auto" w:sz="4" w:space="0"/>
        </w:rPr>
        <w:t xml:space="preserve">  D</w:t>
      </w:r>
      <w:r>
        <w:rPr>
          <w:rFonts w:hint="eastAsia"/>
          <w:sz w:val="24"/>
          <w:szCs w:val="24"/>
          <w:bdr w:val="single" w:color="auto" w:sz="4" w:space="0"/>
        </w:rPr>
        <w:t>∣</w:t>
      </w:r>
      <w:r>
        <w:rPr>
          <w:sz w:val="24"/>
          <w:szCs w:val="24"/>
          <w:bdr w:val="single" w:color="auto" w:sz="4" w:space="0"/>
        </w:rPr>
        <w:t xml:space="preserve"> </w:t>
      </w:r>
      <w:r>
        <w:rPr>
          <w:rFonts w:hint="eastAsia"/>
          <w:sz w:val="24"/>
          <w:szCs w:val="24"/>
          <w:bdr w:val="single" w:color="auto" w:sz="4" w:space="0"/>
        </w:rPr>
        <w:t>解决方案</w:t>
      </w:r>
      <w:r>
        <w:rPr>
          <w:sz w:val="24"/>
          <w:szCs w:val="24"/>
          <w:bdr w:val="single" w:color="auto" w:sz="4" w:space="0"/>
        </w:rPr>
        <w:t xml:space="preserve"> </w:t>
      </w:r>
    </w:p>
    <w:p w14:paraId="3DFCC5F8">
      <w:pPr>
        <w:spacing w:line="360" w:lineRule="exact"/>
        <w:ind w:right="675" w:firstLine="120" w:firstLineChars="50"/>
        <w:rPr>
          <w:sz w:val="24"/>
          <w:szCs w:val="24"/>
        </w:rPr>
      </w:pPr>
      <w:r>
        <w:rPr>
          <w:sz w:val="24"/>
          <w:szCs w:val="24"/>
        </w:rPr>
        <w:t>A.</w:t>
      </w:r>
      <w:r>
        <w:rPr>
          <w:rFonts w:hint="eastAsia"/>
          <w:sz w:val="24"/>
          <w:szCs w:val="24"/>
        </w:rPr>
        <w:t>结题报告</w:t>
      </w:r>
      <w:r>
        <w:rPr>
          <w:sz w:val="24"/>
          <w:szCs w:val="24"/>
        </w:rPr>
        <w:t xml:space="preserve">  B.</w:t>
      </w:r>
      <w:r>
        <w:rPr>
          <w:rFonts w:hint="eastAsia"/>
          <w:sz w:val="24"/>
          <w:szCs w:val="24"/>
        </w:rPr>
        <w:t>学术论文</w:t>
      </w:r>
      <w:r>
        <w:rPr>
          <w:sz w:val="24"/>
          <w:szCs w:val="24"/>
        </w:rPr>
        <w:t xml:space="preserve">  C.</w:t>
      </w:r>
      <w:r>
        <w:rPr>
          <w:rFonts w:hint="eastAsia"/>
          <w:sz w:val="24"/>
          <w:szCs w:val="24"/>
        </w:rPr>
        <w:t>调研报告</w:t>
      </w:r>
      <w:r>
        <w:rPr>
          <w:sz w:val="24"/>
          <w:szCs w:val="24"/>
        </w:rPr>
        <w:t xml:space="preserve">  D.</w:t>
      </w:r>
      <w:r>
        <w:rPr>
          <w:rFonts w:hint="eastAsia"/>
          <w:sz w:val="24"/>
          <w:szCs w:val="24"/>
        </w:rPr>
        <w:t>解决方案</w:t>
      </w:r>
      <w:r>
        <w:rPr>
          <w:sz w:val="24"/>
          <w:szCs w:val="24"/>
        </w:rPr>
        <w:t xml:space="preserve">  E.</w:t>
      </w:r>
      <w:r>
        <w:rPr>
          <w:rFonts w:hint="eastAsia"/>
          <w:sz w:val="24"/>
          <w:szCs w:val="24"/>
        </w:rPr>
        <w:t>软件</w:t>
      </w:r>
      <w:r>
        <w:rPr>
          <w:sz w:val="24"/>
          <w:szCs w:val="24"/>
        </w:rPr>
        <w:t xml:space="preserve">  F.</w:t>
      </w:r>
      <w:r>
        <w:rPr>
          <w:rFonts w:hint="eastAsia"/>
          <w:sz w:val="24"/>
          <w:szCs w:val="24"/>
        </w:rPr>
        <w:t>教材（纸质教材或电子教材）</w:t>
      </w:r>
      <w:r>
        <w:rPr>
          <w:sz w:val="24"/>
          <w:szCs w:val="24"/>
        </w:rPr>
        <w:t xml:space="preserve">  G. </w:t>
      </w:r>
      <w:r>
        <w:rPr>
          <w:rFonts w:hint="eastAsia"/>
          <w:sz w:val="24"/>
          <w:szCs w:val="24"/>
        </w:rPr>
        <w:t>其他</w:t>
      </w:r>
    </w:p>
    <w:p w14:paraId="39B0EA8C">
      <w:pPr>
        <w:spacing w:line="360" w:lineRule="exact"/>
        <w:ind w:right="675"/>
        <w:rPr>
          <w:sz w:val="24"/>
          <w:szCs w:val="24"/>
        </w:rPr>
      </w:pPr>
      <w:r>
        <w:rPr>
          <w:sz w:val="24"/>
          <w:szCs w:val="24"/>
        </w:rPr>
        <w:t>13.</w:t>
      </w:r>
      <w:r>
        <w:rPr>
          <w:rFonts w:hint="eastAsia"/>
          <w:sz w:val="24"/>
          <w:szCs w:val="24"/>
        </w:rPr>
        <w:t>页数不够可加页，页码作相应调整。</w:t>
      </w:r>
    </w:p>
    <w:p w14:paraId="1068A2B8">
      <w:pPr>
        <w:spacing w:line="360" w:lineRule="exact"/>
        <w:ind w:right="675"/>
        <w:rPr>
          <w:sz w:val="24"/>
          <w:szCs w:val="24"/>
        </w:rPr>
      </w:pPr>
      <w:r>
        <w:rPr>
          <w:bCs/>
          <w:sz w:val="24"/>
          <w:szCs w:val="24"/>
        </w:rPr>
        <w:t>14.</w:t>
      </w:r>
      <w:r>
        <w:rPr>
          <w:rFonts w:hint="eastAsia"/>
          <w:bCs/>
          <w:sz w:val="24"/>
          <w:szCs w:val="24"/>
        </w:rPr>
        <w:t>申报书必须经过课题负</w:t>
      </w:r>
      <w:r>
        <w:rPr>
          <w:rFonts w:hint="eastAsia"/>
          <w:sz w:val="24"/>
          <w:szCs w:val="24"/>
        </w:rPr>
        <w:t>责人所在单位初核并加盖公章。经初审推荐立项的</w:t>
      </w:r>
      <w:r>
        <w:rPr>
          <w:rFonts w:hint="eastAsia"/>
          <w:sz w:val="24"/>
          <w:szCs w:val="24"/>
          <w:lang w:eastAsia="zh-CN"/>
        </w:rPr>
        <w:t>申请书</w:t>
      </w:r>
      <w:r>
        <w:rPr>
          <w:rFonts w:hint="eastAsia"/>
          <w:sz w:val="24"/>
          <w:szCs w:val="24"/>
        </w:rPr>
        <w:t>，报送至中国职业技术教育学会</w:t>
      </w:r>
      <w:r>
        <w:rPr>
          <w:rFonts w:hint="eastAsia"/>
          <w:sz w:val="24"/>
          <w:szCs w:val="24"/>
          <w:lang w:eastAsia="zh-CN"/>
        </w:rPr>
        <w:t>智能融媒体</w:t>
      </w:r>
      <w:r>
        <w:rPr>
          <w:rFonts w:hint="eastAsia"/>
          <w:sz w:val="24"/>
          <w:szCs w:val="24"/>
        </w:rPr>
        <w:t>专业委员会。</w:t>
      </w:r>
    </w:p>
    <w:p w14:paraId="33F86606">
      <w:pPr>
        <w:spacing w:line="360" w:lineRule="exact"/>
        <w:ind w:right="675"/>
        <w:rPr>
          <w:sz w:val="24"/>
          <w:szCs w:val="24"/>
        </w:rPr>
      </w:pPr>
      <w:r>
        <w:rPr>
          <w:bCs/>
          <w:sz w:val="24"/>
          <w:szCs w:val="24"/>
        </w:rPr>
        <w:t>15.</w:t>
      </w:r>
      <w:r>
        <w:rPr>
          <w:rFonts w:hint="eastAsia"/>
          <w:bCs/>
          <w:sz w:val="24"/>
          <w:szCs w:val="24"/>
        </w:rPr>
        <w:t>申报书一式三份。课题负责人持有一份，</w:t>
      </w:r>
      <w:r>
        <w:rPr>
          <w:rFonts w:hint="eastAsia"/>
          <w:sz w:val="24"/>
          <w:szCs w:val="24"/>
        </w:rPr>
        <w:t>课题负责人所在单位科研管理部门持有一份，中国职业技术教育学会</w:t>
      </w:r>
      <w:r>
        <w:rPr>
          <w:rFonts w:hint="eastAsia"/>
          <w:sz w:val="24"/>
          <w:szCs w:val="24"/>
          <w:lang w:eastAsia="zh-CN"/>
        </w:rPr>
        <w:t>智能融媒体</w:t>
      </w:r>
      <w:r>
        <w:rPr>
          <w:rFonts w:hint="eastAsia"/>
          <w:sz w:val="24"/>
          <w:szCs w:val="24"/>
        </w:rPr>
        <w:t>专业委员会一份。</w:t>
      </w:r>
    </w:p>
    <w:p w14:paraId="2D1E6D03">
      <w:pPr>
        <w:spacing w:line="360" w:lineRule="exact"/>
        <w:ind w:right="675" w:firstLine="720" w:firstLineChars="300"/>
        <w:rPr>
          <w:sz w:val="24"/>
          <w:szCs w:val="24"/>
        </w:rPr>
      </w:pPr>
    </w:p>
    <w:p w14:paraId="539AD4C3">
      <w:pPr>
        <w:spacing w:line="360" w:lineRule="exact"/>
        <w:ind w:right="675"/>
        <w:jc w:val="center"/>
        <w:rPr>
          <w:rFonts w:eastAsia="黑体"/>
          <w:sz w:val="30"/>
          <w:szCs w:val="30"/>
        </w:rPr>
      </w:pPr>
    </w:p>
    <w:p w14:paraId="765F1F05">
      <w:pPr>
        <w:spacing w:line="360" w:lineRule="exact"/>
        <w:ind w:right="675"/>
        <w:jc w:val="center"/>
        <w:rPr>
          <w:rFonts w:eastAsia="黑体"/>
          <w:sz w:val="30"/>
          <w:szCs w:val="30"/>
        </w:rPr>
      </w:pPr>
    </w:p>
    <w:p w14:paraId="34DB62DE">
      <w:pPr>
        <w:spacing w:line="240" w:lineRule="auto"/>
        <w:ind w:right="0"/>
        <w:jc w:val="left"/>
        <w:rPr>
          <w:ins w:id="18" w:author="WPS_1647386461" w:date="2026-04-20T10:52:31Z"/>
          <w:rFonts w:hint="eastAsia" w:eastAsia="黑体"/>
          <w:sz w:val="30"/>
          <w:szCs w:val="30"/>
        </w:rPr>
        <w:pPrChange w:id="17" w:author="WPS_1647386461" w:date="2026-04-20T10:52:31Z">
          <w:pPr>
            <w:spacing w:line="360" w:lineRule="exact"/>
            <w:ind w:right="675"/>
            <w:jc w:val="center"/>
          </w:pPr>
        </w:pPrChange>
      </w:pPr>
      <w:ins w:id="19" w:author="WPS_1647386461" w:date="2026-04-20T10:52:31Z">
        <w:r>
          <w:rPr>
            <w:rFonts w:hint="eastAsia" w:eastAsia="黑体"/>
            <w:sz w:val="30"/>
            <w:szCs w:val="30"/>
          </w:rPr>
          <w:br w:type="page"/>
        </w:r>
      </w:ins>
    </w:p>
    <w:p w14:paraId="648D75B2">
      <w:pPr>
        <w:spacing w:line="360" w:lineRule="exact"/>
        <w:ind w:right="675"/>
        <w:jc w:val="center"/>
        <w:rPr>
          <w:rFonts w:eastAsia="黑体"/>
          <w:sz w:val="30"/>
          <w:szCs w:val="30"/>
        </w:rPr>
      </w:pPr>
      <w:r>
        <w:rPr>
          <w:rFonts w:hint="eastAsia" w:eastAsia="黑体"/>
          <w:sz w:val="30"/>
          <w:szCs w:val="30"/>
        </w:rPr>
        <w:t>一、基本情况</w:t>
      </w:r>
    </w:p>
    <w:p w14:paraId="005F4D07">
      <w:pPr>
        <w:spacing w:line="100" w:lineRule="exact"/>
        <w:ind w:left="448"/>
        <w:rPr>
          <w:rFonts w:eastAsia="黑体"/>
          <w:sz w:val="8"/>
          <w:szCs w:val="20"/>
        </w:rPr>
      </w:pPr>
    </w:p>
    <w:tbl>
      <w:tblPr>
        <w:tblStyle w:val="8"/>
        <w:tblW w:w="103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7"/>
        <w:gridCol w:w="1264"/>
        <w:gridCol w:w="1292"/>
        <w:gridCol w:w="280"/>
        <w:gridCol w:w="713"/>
        <w:gridCol w:w="141"/>
        <w:gridCol w:w="567"/>
        <w:gridCol w:w="284"/>
        <w:gridCol w:w="328"/>
        <w:gridCol w:w="97"/>
        <w:gridCol w:w="838"/>
        <w:gridCol w:w="41"/>
        <w:gridCol w:w="517"/>
        <w:gridCol w:w="447"/>
        <w:gridCol w:w="138"/>
        <w:gridCol w:w="554"/>
        <w:gridCol w:w="580"/>
        <w:gridCol w:w="982"/>
        <w:gridCol w:w="945"/>
      </w:tblGrid>
      <w:tr w14:paraId="0EAC2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8" w:hRule="atLeast"/>
          <w:jc w:val="center"/>
        </w:trPr>
        <w:tc>
          <w:tcPr>
            <w:tcW w:w="1651" w:type="dxa"/>
            <w:gridSpan w:val="2"/>
            <w:tcBorders>
              <w:top w:val="single" w:color="auto" w:sz="12" w:space="0"/>
              <w:left w:val="single" w:color="auto" w:sz="12" w:space="0"/>
              <w:bottom w:val="single" w:color="auto" w:sz="6" w:space="0"/>
              <w:right w:val="single" w:color="auto" w:sz="6" w:space="0"/>
            </w:tcBorders>
            <w:vAlign w:val="center"/>
          </w:tcPr>
          <w:p w14:paraId="606397D2">
            <w:pPr>
              <w:jc w:val="center"/>
            </w:pPr>
            <w:r>
              <w:rPr>
                <w:rFonts w:hint="eastAsia"/>
              </w:rPr>
              <w:t>课题名称</w:t>
            </w:r>
          </w:p>
        </w:tc>
        <w:tc>
          <w:tcPr>
            <w:tcW w:w="8744" w:type="dxa"/>
            <w:gridSpan w:val="17"/>
            <w:tcBorders>
              <w:top w:val="single" w:color="auto" w:sz="12" w:space="0"/>
              <w:left w:val="single" w:color="auto" w:sz="6" w:space="0"/>
              <w:bottom w:val="single" w:color="auto" w:sz="6" w:space="0"/>
              <w:right w:val="single" w:color="auto" w:sz="12" w:space="0"/>
            </w:tcBorders>
            <w:vAlign w:val="center"/>
          </w:tcPr>
          <w:p w14:paraId="5E8AC7A6">
            <w:pPr>
              <w:jc w:val="left"/>
            </w:pPr>
            <w:bookmarkStart w:id="8" w:name="PO_subjectName2"/>
            <w:bookmarkEnd w:id="8"/>
          </w:p>
        </w:tc>
      </w:tr>
      <w:tr w14:paraId="0171F9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651" w:type="dxa"/>
            <w:gridSpan w:val="2"/>
            <w:tcBorders>
              <w:top w:val="single" w:color="auto" w:sz="6" w:space="0"/>
              <w:left w:val="single" w:color="auto" w:sz="12" w:space="0"/>
              <w:bottom w:val="nil"/>
              <w:right w:val="single" w:color="auto" w:sz="6" w:space="0"/>
            </w:tcBorders>
            <w:vAlign w:val="center"/>
          </w:tcPr>
          <w:p w14:paraId="29492928">
            <w:pPr>
              <w:jc w:val="center"/>
            </w:pPr>
            <w:r>
              <w:rPr>
                <w:rFonts w:hint="eastAsia"/>
              </w:rPr>
              <w:t>关键词</w:t>
            </w:r>
          </w:p>
        </w:tc>
        <w:tc>
          <w:tcPr>
            <w:tcW w:w="8744" w:type="dxa"/>
            <w:gridSpan w:val="17"/>
            <w:tcBorders>
              <w:top w:val="single" w:color="auto" w:sz="6" w:space="0"/>
              <w:left w:val="single" w:color="auto" w:sz="6" w:space="0"/>
              <w:bottom w:val="single" w:color="auto" w:sz="4" w:space="0"/>
              <w:right w:val="single" w:color="auto" w:sz="12" w:space="0"/>
            </w:tcBorders>
            <w:vAlign w:val="center"/>
          </w:tcPr>
          <w:p w14:paraId="501B6C41">
            <w:pPr>
              <w:jc w:val="center"/>
            </w:pPr>
            <w:bookmarkStart w:id="9" w:name="PO_keyWords"/>
            <w:bookmarkEnd w:id="9"/>
          </w:p>
        </w:tc>
      </w:tr>
      <w:tr w14:paraId="13160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651" w:type="dxa"/>
            <w:gridSpan w:val="2"/>
            <w:tcBorders>
              <w:top w:val="single" w:color="auto" w:sz="6" w:space="0"/>
              <w:left w:val="single" w:color="auto" w:sz="12" w:space="0"/>
              <w:bottom w:val="single" w:color="auto" w:sz="6" w:space="0"/>
              <w:right w:val="single" w:color="auto" w:sz="6" w:space="0"/>
            </w:tcBorders>
            <w:vAlign w:val="center"/>
          </w:tcPr>
          <w:p w14:paraId="65B6982E">
            <w:pPr>
              <w:jc w:val="center"/>
            </w:pPr>
            <w:r>
              <w:rPr>
                <w:rFonts w:hint="eastAsia"/>
              </w:rPr>
              <w:t>课题类别</w:t>
            </w:r>
          </w:p>
        </w:tc>
        <w:tc>
          <w:tcPr>
            <w:tcW w:w="2993" w:type="dxa"/>
            <w:gridSpan w:val="5"/>
            <w:tcBorders>
              <w:top w:val="single" w:color="auto" w:sz="6" w:space="0"/>
              <w:left w:val="single" w:color="auto" w:sz="6" w:space="0"/>
              <w:bottom w:val="single" w:color="auto" w:sz="6" w:space="0"/>
              <w:right w:val="single" w:color="auto" w:sz="6" w:space="0"/>
            </w:tcBorders>
            <w:vAlign w:val="center"/>
          </w:tcPr>
          <w:p w14:paraId="6F316FFD">
            <w:pPr>
              <w:jc w:val="left"/>
            </w:pPr>
            <w:bookmarkStart w:id="10" w:name="PO_subjectCode"/>
            <w:bookmarkEnd w:id="10"/>
            <w:bookmarkStart w:id="11" w:name="PO_researchCode"/>
            <w:bookmarkEnd w:id="11"/>
            <w:bookmarkStart w:id="12" w:name="PO_subject2"/>
            <w:bookmarkEnd w:id="12"/>
            <w:bookmarkStart w:id="13" w:name="PO_subjectTypeCode"/>
            <w:bookmarkEnd w:id="13"/>
            <w:bookmarkStart w:id="14" w:name="PO_research"/>
            <w:bookmarkEnd w:id="14"/>
            <w:bookmarkStart w:id="15" w:name="PO_subjectType2"/>
            <w:bookmarkEnd w:id="15"/>
          </w:p>
        </w:tc>
        <w:tc>
          <w:tcPr>
            <w:tcW w:w="2690" w:type="dxa"/>
            <w:gridSpan w:val="8"/>
            <w:tcBorders>
              <w:top w:val="single" w:color="auto" w:sz="6" w:space="0"/>
              <w:left w:val="single" w:color="auto" w:sz="6" w:space="0"/>
              <w:bottom w:val="single" w:color="auto" w:sz="6" w:space="0"/>
              <w:right w:val="single" w:color="auto" w:sz="6" w:space="0"/>
            </w:tcBorders>
            <w:vAlign w:val="center"/>
          </w:tcPr>
          <w:p w14:paraId="11265C30">
            <w:pPr>
              <w:jc w:val="center"/>
            </w:pPr>
            <w:r>
              <w:rPr>
                <w:rFonts w:hint="eastAsia"/>
              </w:rPr>
              <w:t>研究类型</w:t>
            </w:r>
          </w:p>
        </w:tc>
        <w:tc>
          <w:tcPr>
            <w:tcW w:w="3061" w:type="dxa"/>
            <w:gridSpan w:val="4"/>
            <w:tcBorders>
              <w:top w:val="single" w:color="auto" w:sz="6" w:space="0"/>
              <w:left w:val="single" w:color="auto" w:sz="6" w:space="0"/>
              <w:bottom w:val="single" w:color="auto" w:sz="6" w:space="0"/>
              <w:right w:val="single" w:color="auto" w:sz="12" w:space="0"/>
            </w:tcBorders>
            <w:vAlign w:val="center"/>
          </w:tcPr>
          <w:p w14:paraId="34813844">
            <w:pPr>
              <w:jc w:val="left"/>
            </w:pPr>
          </w:p>
        </w:tc>
      </w:tr>
      <w:tr w14:paraId="5DC584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51" w:type="dxa"/>
            <w:gridSpan w:val="2"/>
            <w:tcBorders>
              <w:top w:val="single" w:color="auto" w:sz="6" w:space="0"/>
              <w:left w:val="single" w:color="auto" w:sz="12" w:space="0"/>
              <w:bottom w:val="single" w:color="auto" w:sz="6" w:space="0"/>
              <w:right w:val="single" w:color="auto" w:sz="6" w:space="0"/>
            </w:tcBorders>
            <w:vAlign w:val="center"/>
          </w:tcPr>
          <w:p w14:paraId="44B15E18">
            <w:pPr>
              <w:jc w:val="center"/>
            </w:pPr>
            <w:r>
              <w:rPr>
                <w:rFonts w:hint="eastAsia"/>
              </w:rPr>
              <w:t>负责人姓名</w:t>
            </w:r>
          </w:p>
        </w:tc>
        <w:tc>
          <w:tcPr>
            <w:tcW w:w="1572" w:type="dxa"/>
            <w:gridSpan w:val="2"/>
            <w:tcBorders>
              <w:top w:val="single" w:color="auto" w:sz="6" w:space="0"/>
              <w:left w:val="single" w:color="auto" w:sz="6" w:space="0"/>
              <w:bottom w:val="nil"/>
              <w:right w:val="single" w:color="auto" w:sz="6" w:space="0"/>
            </w:tcBorders>
            <w:vAlign w:val="center"/>
          </w:tcPr>
          <w:p w14:paraId="1F4D6EBC">
            <w:bookmarkStart w:id="16" w:name="PO_charger2"/>
            <w:bookmarkEnd w:id="16"/>
          </w:p>
        </w:tc>
        <w:tc>
          <w:tcPr>
            <w:tcW w:w="713" w:type="dxa"/>
            <w:tcBorders>
              <w:top w:val="single" w:color="auto" w:sz="6" w:space="0"/>
              <w:left w:val="single" w:color="auto" w:sz="6" w:space="0"/>
              <w:bottom w:val="single" w:color="auto" w:sz="6" w:space="0"/>
              <w:right w:val="single" w:color="auto" w:sz="6" w:space="0"/>
            </w:tcBorders>
            <w:vAlign w:val="center"/>
          </w:tcPr>
          <w:p w14:paraId="2CF27303">
            <w:pPr>
              <w:jc w:val="center"/>
            </w:pPr>
            <w:r>
              <w:rPr>
                <w:rFonts w:hint="eastAsia"/>
              </w:rPr>
              <w:t>性别</w:t>
            </w:r>
          </w:p>
        </w:tc>
        <w:tc>
          <w:tcPr>
            <w:tcW w:w="708" w:type="dxa"/>
            <w:gridSpan w:val="2"/>
            <w:tcBorders>
              <w:top w:val="single" w:color="auto" w:sz="6" w:space="0"/>
              <w:left w:val="single" w:color="auto" w:sz="6" w:space="0"/>
              <w:bottom w:val="single" w:color="auto" w:sz="6" w:space="0"/>
              <w:right w:val="single" w:color="auto" w:sz="6" w:space="0"/>
            </w:tcBorders>
            <w:vAlign w:val="center"/>
          </w:tcPr>
          <w:p w14:paraId="551911A3">
            <w:bookmarkStart w:id="17" w:name="PO_sex"/>
            <w:bookmarkEnd w:id="17"/>
          </w:p>
        </w:tc>
        <w:tc>
          <w:tcPr>
            <w:tcW w:w="709" w:type="dxa"/>
            <w:gridSpan w:val="3"/>
            <w:tcBorders>
              <w:top w:val="single" w:color="auto" w:sz="6" w:space="0"/>
              <w:left w:val="single" w:color="auto" w:sz="6" w:space="0"/>
              <w:bottom w:val="nil"/>
              <w:right w:val="single" w:color="auto" w:sz="6" w:space="0"/>
            </w:tcBorders>
            <w:vAlign w:val="center"/>
          </w:tcPr>
          <w:p w14:paraId="66E18582">
            <w:pPr>
              <w:jc w:val="center"/>
            </w:pPr>
            <w:r>
              <w:rPr>
                <w:rFonts w:hint="eastAsia"/>
              </w:rPr>
              <w:t>民族</w:t>
            </w:r>
          </w:p>
        </w:tc>
        <w:tc>
          <w:tcPr>
            <w:tcW w:w="1981" w:type="dxa"/>
            <w:gridSpan w:val="5"/>
            <w:tcBorders>
              <w:top w:val="single" w:color="auto" w:sz="6" w:space="0"/>
              <w:left w:val="single" w:color="auto" w:sz="6" w:space="0"/>
              <w:bottom w:val="nil"/>
              <w:right w:val="single" w:color="auto" w:sz="6" w:space="0"/>
            </w:tcBorders>
            <w:vAlign w:val="center"/>
          </w:tcPr>
          <w:p w14:paraId="454ACA7D">
            <w:bookmarkStart w:id="18" w:name="PO_national"/>
            <w:bookmarkEnd w:id="18"/>
          </w:p>
        </w:tc>
        <w:tc>
          <w:tcPr>
            <w:tcW w:w="1134" w:type="dxa"/>
            <w:gridSpan w:val="2"/>
            <w:tcBorders>
              <w:top w:val="single" w:color="auto" w:sz="6" w:space="0"/>
              <w:left w:val="single" w:color="auto" w:sz="6" w:space="0"/>
              <w:bottom w:val="single" w:color="auto" w:sz="6" w:space="0"/>
              <w:right w:val="single" w:color="auto" w:sz="6" w:space="0"/>
            </w:tcBorders>
            <w:vAlign w:val="center"/>
          </w:tcPr>
          <w:p w14:paraId="2582185A">
            <w:pPr>
              <w:jc w:val="center"/>
            </w:pPr>
            <w:r>
              <w:rPr>
                <w:rFonts w:hint="eastAsia"/>
              </w:rPr>
              <w:t>出生日期</w:t>
            </w:r>
          </w:p>
        </w:tc>
        <w:tc>
          <w:tcPr>
            <w:tcW w:w="1927" w:type="dxa"/>
            <w:gridSpan w:val="2"/>
            <w:tcBorders>
              <w:top w:val="single" w:color="auto" w:sz="6" w:space="0"/>
              <w:left w:val="single" w:color="auto" w:sz="6" w:space="0"/>
              <w:bottom w:val="nil"/>
              <w:right w:val="single" w:color="auto" w:sz="12" w:space="0"/>
            </w:tcBorders>
            <w:vAlign w:val="center"/>
          </w:tcPr>
          <w:p w14:paraId="136FF146">
            <w:bookmarkStart w:id="19" w:name="PO_birthDay"/>
            <w:bookmarkEnd w:id="19"/>
          </w:p>
        </w:tc>
      </w:tr>
      <w:tr w14:paraId="54CB93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51" w:type="dxa"/>
            <w:gridSpan w:val="2"/>
            <w:tcBorders>
              <w:top w:val="single" w:color="auto" w:sz="6" w:space="0"/>
              <w:left w:val="single" w:color="auto" w:sz="12" w:space="0"/>
              <w:bottom w:val="single" w:color="auto" w:sz="6" w:space="0"/>
              <w:right w:val="nil"/>
            </w:tcBorders>
            <w:vAlign w:val="center"/>
          </w:tcPr>
          <w:p w14:paraId="7BD7CD4E">
            <w:pPr>
              <w:jc w:val="center"/>
            </w:pPr>
            <w:r>
              <w:rPr>
                <w:rFonts w:hint="eastAsia"/>
              </w:rPr>
              <w:t>行政职务</w:t>
            </w:r>
          </w:p>
        </w:tc>
        <w:tc>
          <w:tcPr>
            <w:tcW w:w="1572" w:type="dxa"/>
            <w:gridSpan w:val="2"/>
            <w:tcBorders>
              <w:top w:val="single" w:color="auto" w:sz="6" w:space="0"/>
              <w:left w:val="single" w:color="auto" w:sz="6" w:space="0"/>
              <w:bottom w:val="nil"/>
              <w:right w:val="nil"/>
            </w:tcBorders>
            <w:vAlign w:val="center"/>
          </w:tcPr>
          <w:p w14:paraId="0EA53B3D">
            <w:bookmarkStart w:id="20" w:name="PO_administration"/>
            <w:bookmarkEnd w:id="20"/>
          </w:p>
        </w:tc>
        <w:tc>
          <w:tcPr>
            <w:tcW w:w="1421" w:type="dxa"/>
            <w:gridSpan w:val="3"/>
            <w:tcBorders>
              <w:top w:val="single" w:color="auto" w:sz="6" w:space="0"/>
              <w:left w:val="single" w:color="auto" w:sz="6" w:space="0"/>
              <w:bottom w:val="single" w:color="auto" w:sz="6" w:space="0"/>
              <w:right w:val="nil"/>
            </w:tcBorders>
            <w:vAlign w:val="center"/>
          </w:tcPr>
          <w:p w14:paraId="3AF24732">
            <w:pPr>
              <w:jc w:val="center"/>
            </w:pPr>
            <w:r>
              <w:rPr>
                <w:rFonts w:hint="eastAsia"/>
              </w:rPr>
              <w:t>专业职务</w:t>
            </w:r>
          </w:p>
        </w:tc>
        <w:tc>
          <w:tcPr>
            <w:tcW w:w="2105" w:type="dxa"/>
            <w:gridSpan w:val="6"/>
            <w:tcBorders>
              <w:top w:val="single" w:color="auto" w:sz="6" w:space="0"/>
              <w:left w:val="single" w:color="auto" w:sz="6" w:space="0"/>
              <w:bottom w:val="single" w:color="auto" w:sz="6" w:space="0"/>
              <w:right w:val="nil"/>
            </w:tcBorders>
            <w:vAlign w:val="center"/>
          </w:tcPr>
          <w:p w14:paraId="70D8E685">
            <w:bookmarkStart w:id="21" w:name="PO_major"/>
            <w:bookmarkEnd w:id="21"/>
          </w:p>
        </w:tc>
        <w:tc>
          <w:tcPr>
            <w:tcW w:w="1139" w:type="dxa"/>
            <w:gridSpan w:val="3"/>
            <w:tcBorders>
              <w:top w:val="single" w:color="auto" w:sz="6" w:space="0"/>
              <w:left w:val="single" w:color="auto" w:sz="6" w:space="0"/>
              <w:bottom w:val="single" w:color="auto" w:sz="6" w:space="0"/>
              <w:right w:val="nil"/>
            </w:tcBorders>
            <w:vAlign w:val="center"/>
          </w:tcPr>
          <w:p w14:paraId="7EE5D514">
            <w:pPr>
              <w:jc w:val="center"/>
            </w:pPr>
            <w:r>
              <w:rPr>
                <w:rFonts w:hint="eastAsia"/>
              </w:rPr>
              <w:t>研究专长</w:t>
            </w:r>
          </w:p>
        </w:tc>
        <w:tc>
          <w:tcPr>
            <w:tcW w:w="2507" w:type="dxa"/>
            <w:gridSpan w:val="3"/>
            <w:tcBorders>
              <w:top w:val="single" w:color="auto" w:sz="6" w:space="0"/>
              <w:left w:val="single" w:color="auto" w:sz="6" w:space="0"/>
              <w:bottom w:val="single" w:color="auto" w:sz="6" w:space="0"/>
              <w:right w:val="single" w:color="auto" w:sz="12" w:space="0"/>
            </w:tcBorders>
            <w:vAlign w:val="center"/>
          </w:tcPr>
          <w:p w14:paraId="41BF2CB0">
            <w:bookmarkStart w:id="22" w:name="PO_researchSpeciality"/>
            <w:bookmarkEnd w:id="22"/>
          </w:p>
        </w:tc>
      </w:tr>
      <w:tr w14:paraId="5EC4CD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jc w:val="center"/>
        </w:trPr>
        <w:tc>
          <w:tcPr>
            <w:tcW w:w="1651" w:type="dxa"/>
            <w:gridSpan w:val="2"/>
            <w:tcBorders>
              <w:top w:val="single" w:color="auto" w:sz="6" w:space="0"/>
              <w:left w:val="single" w:color="auto" w:sz="12" w:space="0"/>
              <w:bottom w:val="single" w:color="auto" w:sz="6" w:space="0"/>
              <w:right w:val="nil"/>
            </w:tcBorders>
            <w:vAlign w:val="center"/>
          </w:tcPr>
          <w:p w14:paraId="64DFD26E">
            <w:pPr>
              <w:jc w:val="center"/>
            </w:pPr>
            <w:r>
              <w:rPr>
                <w:rFonts w:hint="eastAsia"/>
              </w:rPr>
              <w:t>最后学历</w:t>
            </w:r>
          </w:p>
        </w:tc>
        <w:tc>
          <w:tcPr>
            <w:tcW w:w="1572" w:type="dxa"/>
            <w:gridSpan w:val="2"/>
            <w:tcBorders>
              <w:top w:val="single" w:color="auto" w:sz="6" w:space="0"/>
              <w:left w:val="single" w:color="auto" w:sz="6" w:space="0"/>
              <w:bottom w:val="single" w:color="auto" w:sz="6" w:space="0"/>
              <w:right w:val="nil"/>
            </w:tcBorders>
            <w:vAlign w:val="center"/>
          </w:tcPr>
          <w:p w14:paraId="28EB7771">
            <w:bookmarkStart w:id="23" w:name="PO_lastEducation"/>
            <w:bookmarkEnd w:id="23"/>
          </w:p>
        </w:tc>
        <w:tc>
          <w:tcPr>
            <w:tcW w:w="1421" w:type="dxa"/>
            <w:gridSpan w:val="3"/>
            <w:tcBorders>
              <w:top w:val="single" w:color="auto" w:sz="6" w:space="0"/>
              <w:left w:val="single" w:color="auto" w:sz="6" w:space="0"/>
              <w:bottom w:val="single" w:color="auto" w:sz="6" w:space="0"/>
              <w:right w:val="nil"/>
            </w:tcBorders>
            <w:vAlign w:val="center"/>
          </w:tcPr>
          <w:p w14:paraId="1B93F221">
            <w:pPr>
              <w:jc w:val="center"/>
            </w:pPr>
            <w:r>
              <w:rPr>
                <w:rFonts w:hint="eastAsia"/>
              </w:rPr>
              <w:t>最后学位</w:t>
            </w:r>
          </w:p>
        </w:tc>
        <w:tc>
          <w:tcPr>
            <w:tcW w:w="2105" w:type="dxa"/>
            <w:gridSpan w:val="6"/>
            <w:tcBorders>
              <w:top w:val="single" w:color="auto" w:sz="6" w:space="0"/>
              <w:left w:val="single" w:color="auto" w:sz="6" w:space="0"/>
              <w:bottom w:val="single" w:color="auto" w:sz="6" w:space="0"/>
              <w:right w:val="nil"/>
            </w:tcBorders>
            <w:vAlign w:val="center"/>
          </w:tcPr>
          <w:p w14:paraId="372E8FAF">
            <w:bookmarkStart w:id="24" w:name="PO_lastDegree"/>
            <w:bookmarkEnd w:id="24"/>
          </w:p>
        </w:tc>
        <w:tc>
          <w:tcPr>
            <w:tcW w:w="1139" w:type="dxa"/>
            <w:gridSpan w:val="3"/>
            <w:tcBorders>
              <w:top w:val="single" w:color="auto" w:sz="6" w:space="0"/>
              <w:left w:val="single" w:color="auto" w:sz="6" w:space="0"/>
              <w:bottom w:val="single" w:color="auto" w:sz="6" w:space="0"/>
              <w:right w:val="nil"/>
            </w:tcBorders>
            <w:vAlign w:val="center"/>
          </w:tcPr>
          <w:p w14:paraId="2B8172C7">
            <w:pPr>
              <w:jc w:val="center"/>
            </w:pPr>
            <w:r>
              <w:rPr>
                <w:rFonts w:hint="eastAsia"/>
              </w:rPr>
              <w:t>担任导师</w:t>
            </w:r>
          </w:p>
        </w:tc>
        <w:tc>
          <w:tcPr>
            <w:tcW w:w="2507" w:type="dxa"/>
            <w:gridSpan w:val="3"/>
            <w:tcBorders>
              <w:top w:val="single" w:color="auto" w:sz="6" w:space="0"/>
              <w:left w:val="single" w:color="auto" w:sz="6" w:space="0"/>
              <w:bottom w:val="single" w:color="auto" w:sz="6" w:space="0"/>
              <w:right w:val="single" w:color="auto" w:sz="12" w:space="0"/>
            </w:tcBorders>
            <w:vAlign w:val="center"/>
          </w:tcPr>
          <w:p w14:paraId="77F71865">
            <w:pPr>
              <w:jc w:val="left"/>
            </w:pPr>
            <w:bookmarkStart w:id="25" w:name="PO_teacher"/>
            <w:bookmarkEnd w:id="25"/>
            <w:bookmarkStart w:id="26" w:name="PO_teacherCode"/>
            <w:bookmarkEnd w:id="26"/>
          </w:p>
        </w:tc>
      </w:tr>
      <w:tr w14:paraId="1DC460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943" w:type="dxa"/>
            <w:gridSpan w:val="3"/>
            <w:tcBorders>
              <w:top w:val="single" w:color="auto" w:sz="6" w:space="0"/>
              <w:left w:val="single" w:color="auto" w:sz="12" w:space="0"/>
              <w:bottom w:val="single" w:color="auto" w:sz="6" w:space="0"/>
              <w:right w:val="single" w:color="auto" w:sz="6" w:space="0"/>
            </w:tcBorders>
            <w:vAlign w:val="center"/>
          </w:tcPr>
          <w:p w14:paraId="45B37482">
            <w:pPr>
              <w:jc w:val="center"/>
            </w:pPr>
            <w:r>
              <w:rPr>
                <w:rFonts w:hint="eastAsia"/>
              </w:rPr>
              <w:t>所在省（自治区、直辖市）</w:t>
            </w:r>
          </w:p>
        </w:tc>
        <w:tc>
          <w:tcPr>
            <w:tcW w:w="1985" w:type="dxa"/>
            <w:gridSpan w:val="5"/>
            <w:tcBorders>
              <w:top w:val="single" w:color="auto" w:sz="6" w:space="0"/>
              <w:left w:val="single" w:color="auto" w:sz="6" w:space="0"/>
              <w:bottom w:val="single" w:color="auto" w:sz="6" w:space="0"/>
              <w:right w:val="single" w:color="auto" w:sz="6" w:space="0"/>
            </w:tcBorders>
            <w:vAlign w:val="center"/>
          </w:tcPr>
          <w:p w14:paraId="172C557E">
            <w:pPr>
              <w:jc w:val="left"/>
            </w:pPr>
            <w:bookmarkStart w:id="27" w:name="PO_province"/>
            <w:bookmarkEnd w:id="27"/>
            <w:bookmarkStart w:id="28" w:name="PO_provinceCode"/>
            <w:bookmarkEnd w:id="28"/>
          </w:p>
        </w:tc>
        <w:tc>
          <w:tcPr>
            <w:tcW w:w="1263" w:type="dxa"/>
            <w:gridSpan w:val="3"/>
            <w:tcBorders>
              <w:top w:val="single" w:color="auto" w:sz="6" w:space="0"/>
              <w:left w:val="single" w:color="auto" w:sz="6" w:space="0"/>
              <w:bottom w:val="single" w:color="auto" w:sz="6" w:space="0"/>
              <w:right w:val="single" w:color="auto" w:sz="6" w:space="0"/>
            </w:tcBorders>
            <w:vAlign w:val="center"/>
          </w:tcPr>
          <w:p w14:paraId="7A3F9B10">
            <w:pPr>
              <w:jc w:val="center"/>
            </w:pPr>
            <w:r>
              <w:rPr>
                <w:rFonts w:hint="eastAsia"/>
              </w:rPr>
              <w:t>所属系统</w:t>
            </w:r>
          </w:p>
        </w:tc>
        <w:tc>
          <w:tcPr>
            <w:tcW w:w="4204" w:type="dxa"/>
            <w:gridSpan w:val="8"/>
            <w:tcBorders>
              <w:top w:val="single" w:color="auto" w:sz="6" w:space="0"/>
              <w:left w:val="single" w:color="auto" w:sz="6" w:space="0"/>
              <w:bottom w:val="single" w:color="auto" w:sz="6" w:space="0"/>
              <w:right w:val="single" w:color="auto" w:sz="12" w:space="0"/>
            </w:tcBorders>
            <w:vAlign w:val="center"/>
          </w:tcPr>
          <w:p w14:paraId="55E44734">
            <w:pPr>
              <w:jc w:val="left"/>
            </w:pPr>
            <w:bookmarkStart w:id="29" w:name="PO_systemCode"/>
            <w:bookmarkEnd w:id="29"/>
            <w:bookmarkStart w:id="30" w:name="PO_system"/>
            <w:bookmarkEnd w:id="30"/>
          </w:p>
        </w:tc>
      </w:tr>
      <w:tr w14:paraId="62B18C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1651" w:type="dxa"/>
            <w:gridSpan w:val="2"/>
            <w:tcBorders>
              <w:top w:val="single" w:color="auto" w:sz="6" w:space="0"/>
              <w:left w:val="single" w:color="auto" w:sz="12" w:space="0"/>
              <w:bottom w:val="single" w:color="auto" w:sz="6" w:space="0"/>
              <w:right w:val="single" w:color="auto" w:sz="6" w:space="0"/>
            </w:tcBorders>
            <w:vAlign w:val="center"/>
          </w:tcPr>
          <w:p w14:paraId="7C6A0D27">
            <w:pPr>
              <w:jc w:val="center"/>
            </w:pPr>
            <w:r>
              <w:rPr>
                <w:rFonts w:hint="eastAsia"/>
              </w:rPr>
              <w:t>工作单位</w:t>
            </w:r>
          </w:p>
        </w:tc>
        <w:tc>
          <w:tcPr>
            <w:tcW w:w="3277" w:type="dxa"/>
            <w:gridSpan w:val="6"/>
            <w:tcBorders>
              <w:top w:val="single" w:color="auto" w:sz="6" w:space="0"/>
              <w:left w:val="single" w:color="auto" w:sz="6" w:space="0"/>
              <w:bottom w:val="single" w:color="auto" w:sz="6" w:space="0"/>
              <w:right w:val="single" w:color="auto" w:sz="6" w:space="0"/>
            </w:tcBorders>
            <w:vAlign w:val="center"/>
          </w:tcPr>
          <w:p w14:paraId="76DF23D6">
            <w:pPr>
              <w:jc w:val="left"/>
            </w:pPr>
            <w:bookmarkStart w:id="31" w:name="PO_company"/>
            <w:bookmarkEnd w:id="31"/>
          </w:p>
        </w:tc>
        <w:tc>
          <w:tcPr>
            <w:tcW w:w="1263" w:type="dxa"/>
            <w:gridSpan w:val="3"/>
            <w:tcBorders>
              <w:top w:val="single" w:color="auto" w:sz="6" w:space="0"/>
              <w:left w:val="single" w:color="auto" w:sz="6" w:space="0"/>
              <w:bottom w:val="single" w:color="auto" w:sz="6" w:space="0"/>
              <w:right w:val="single" w:color="auto" w:sz="6" w:space="0"/>
            </w:tcBorders>
            <w:vAlign w:val="center"/>
          </w:tcPr>
          <w:p w14:paraId="6D011469">
            <w:pPr>
              <w:jc w:val="center"/>
            </w:pPr>
            <w:r>
              <w:rPr>
                <w:rFonts w:hint="eastAsia"/>
              </w:rPr>
              <w:t>电子信箱</w:t>
            </w:r>
          </w:p>
        </w:tc>
        <w:tc>
          <w:tcPr>
            <w:tcW w:w="4204" w:type="dxa"/>
            <w:gridSpan w:val="8"/>
            <w:tcBorders>
              <w:top w:val="single" w:color="auto" w:sz="6" w:space="0"/>
              <w:left w:val="single" w:color="auto" w:sz="6" w:space="0"/>
              <w:bottom w:val="single" w:color="auto" w:sz="6" w:space="0"/>
              <w:right w:val="single" w:color="auto" w:sz="12" w:space="0"/>
            </w:tcBorders>
            <w:vAlign w:val="center"/>
          </w:tcPr>
          <w:p w14:paraId="6549A042">
            <w:pPr>
              <w:jc w:val="left"/>
            </w:pPr>
            <w:bookmarkStart w:id="32" w:name="PO_Email"/>
            <w:bookmarkEnd w:id="32"/>
          </w:p>
        </w:tc>
      </w:tr>
      <w:tr w14:paraId="55776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651" w:type="dxa"/>
            <w:gridSpan w:val="2"/>
            <w:tcBorders>
              <w:top w:val="single" w:color="auto" w:sz="6" w:space="0"/>
              <w:left w:val="single" w:color="auto" w:sz="12" w:space="0"/>
              <w:bottom w:val="single" w:color="auto" w:sz="6" w:space="0"/>
              <w:right w:val="single" w:color="auto" w:sz="6" w:space="0"/>
            </w:tcBorders>
            <w:vAlign w:val="center"/>
          </w:tcPr>
          <w:p w14:paraId="222D07E6">
            <w:pPr>
              <w:jc w:val="center"/>
            </w:pPr>
            <w:r>
              <w:rPr>
                <w:rFonts w:hint="eastAsia"/>
              </w:rPr>
              <w:t>单位通讯地址</w:t>
            </w:r>
          </w:p>
        </w:tc>
        <w:tc>
          <w:tcPr>
            <w:tcW w:w="5545" w:type="dxa"/>
            <w:gridSpan w:val="12"/>
            <w:tcBorders>
              <w:top w:val="single" w:color="auto" w:sz="6" w:space="0"/>
              <w:left w:val="single" w:color="auto" w:sz="6" w:space="0"/>
              <w:bottom w:val="single" w:color="auto" w:sz="6" w:space="0"/>
              <w:right w:val="single" w:color="auto" w:sz="4" w:space="0"/>
            </w:tcBorders>
            <w:vAlign w:val="center"/>
          </w:tcPr>
          <w:p w14:paraId="2595A0C7">
            <w:pPr>
              <w:jc w:val="center"/>
            </w:pPr>
            <w:bookmarkStart w:id="33" w:name="PO_address"/>
            <w:bookmarkEnd w:id="33"/>
          </w:p>
        </w:tc>
        <w:tc>
          <w:tcPr>
            <w:tcW w:w="1272" w:type="dxa"/>
            <w:gridSpan w:val="3"/>
            <w:tcBorders>
              <w:top w:val="single" w:color="auto" w:sz="6" w:space="0"/>
              <w:left w:val="single" w:color="auto" w:sz="4" w:space="0"/>
              <w:bottom w:val="single" w:color="auto" w:sz="6" w:space="0"/>
              <w:right w:val="single" w:color="auto" w:sz="6" w:space="0"/>
            </w:tcBorders>
            <w:vAlign w:val="center"/>
          </w:tcPr>
          <w:p w14:paraId="200BF249">
            <w:pPr>
              <w:jc w:val="center"/>
            </w:pPr>
            <w:r>
              <w:rPr>
                <w:rFonts w:hint="eastAsia"/>
              </w:rPr>
              <w:t>邮政编码</w:t>
            </w:r>
          </w:p>
        </w:tc>
        <w:tc>
          <w:tcPr>
            <w:tcW w:w="1927" w:type="dxa"/>
            <w:gridSpan w:val="2"/>
            <w:tcBorders>
              <w:top w:val="single" w:color="auto" w:sz="6" w:space="0"/>
              <w:left w:val="single" w:color="auto" w:sz="6" w:space="0"/>
              <w:bottom w:val="single" w:color="auto" w:sz="6" w:space="0"/>
              <w:right w:val="single" w:color="auto" w:sz="12" w:space="0"/>
            </w:tcBorders>
            <w:vAlign w:val="center"/>
          </w:tcPr>
          <w:p w14:paraId="6020CE4E">
            <w:pPr>
              <w:jc w:val="left"/>
            </w:pPr>
            <w:bookmarkStart w:id="34" w:name="PO_postcode"/>
            <w:bookmarkEnd w:id="34"/>
          </w:p>
        </w:tc>
      </w:tr>
      <w:tr w14:paraId="2D489C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atLeast"/>
          <w:jc w:val="center"/>
        </w:trPr>
        <w:tc>
          <w:tcPr>
            <w:tcW w:w="1651" w:type="dxa"/>
            <w:gridSpan w:val="2"/>
            <w:tcBorders>
              <w:top w:val="single" w:color="auto" w:sz="6" w:space="0"/>
              <w:left w:val="single" w:color="auto" w:sz="12" w:space="0"/>
              <w:bottom w:val="single" w:color="auto" w:sz="6" w:space="0"/>
              <w:right w:val="single" w:color="auto" w:sz="6" w:space="0"/>
            </w:tcBorders>
            <w:vAlign w:val="center"/>
          </w:tcPr>
          <w:p w14:paraId="6E130758">
            <w:pPr>
              <w:jc w:val="center"/>
            </w:pPr>
            <w:r>
              <w:rPr>
                <w:rFonts w:hint="eastAsia"/>
              </w:rPr>
              <w:t>联系电话</w:t>
            </w:r>
          </w:p>
        </w:tc>
        <w:tc>
          <w:tcPr>
            <w:tcW w:w="8744" w:type="dxa"/>
            <w:gridSpan w:val="17"/>
            <w:tcBorders>
              <w:top w:val="single" w:color="auto" w:sz="6" w:space="0"/>
              <w:left w:val="single" w:color="auto" w:sz="6" w:space="0"/>
              <w:bottom w:val="single" w:color="auto" w:sz="6" w:space="0"/>
              <w:right w:val="single" w:color="auto" w:sz="12" w:space="0"/>
            </w:tcBorders>
            <w:vAlign w:val="center"/>
          </w:tcPr>
          <w:p w14:paraId="06CF1410">
            <w:bookmarkStart w:id="35" w:name="PO_tel_zone"/>
            <w:bookmarkEnd w:id="35"/>
            <w:r>
              <w:rPr>
                <w:rFonts w:hint="eastAsia"/>
              </w:rPr>
              <w:t>（单位）</w:t>
            </w:r>
            <w:bookmarkStart w:id="36" w:name="PO_tel_company"/>
            <w:bookmarkEnd w:id="36"/>
            <w:r>
              <w:rPr>
                <w:rFonts w:hint="eastAsia"/>
              </w:rPr>
              <w:t>（家庭）</w:t>
            </w:r>
            <w:bookmarkStart w:id="37" w:name="PO_tel_famliy"/>
            <w:bookmarkEnd w:id="37"/>
            <w:r>
              <w:rPr>
                <w:rFonts w:hint="eastAsia"/>
              </w:rPr>
              <w:t>（手机）</w:t>
            </w:r>
            <w:bookmarkStart w:id="38" w:name="PO_tel_phone"/>
            <w:bookmarkEnd w:id="38"/>
          </w:p>
        </w:tc>
      </w:tr>
      <w:tr w14:paraId="11D350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jc w:val="center"/>
        </w:trPr>
        <w:tc>
          <w:tcPr>
            <w:tcW w:w="1651" w:type="dxa"/>
            <w:gridSpan w:val="2"/>
            <w:tcBorders>
              <w:top w:val="single" w:color="auto" w:sz="6" w:space="0"/>
              <w:left w:val="single" w:color="auto" w:sz="12" w:space="0"/>
              <w:bottom w:val="single" w:color="auto" w:sz="6" w:space="0"/>
              <w:right w:val="single" w:color="auto" w:sz="6" w:space="0"/>
            </w:tcBorders>
            <w:vAlign w:val="center"/>
          </w:tcPr>
          <w:p w14:paraId="2754A4EB">
            <w:r>
              <w:rPr>
                <w:rFonts w:hint="eastAsia"/>
              </w:rPr>
              <w:t>身份证件类型</w:t>
            </w:r>
          </w:p>
        </w:tc>
        <w:tc>
          <w:tcPr>
            <w:tcW w:w="1292" w:type="dxa"/>
            <w:tcBorders>
              <w:top w:val="single" w:color="auto" w:sz="6" w:space="0"/>
              <w:left w:val="single" w:color="auto" w:sz="6" w:space="0"/>
              <w:bottom w:val="single" w:color="auto" w:sz="6" w:space="0"/>
              <w:right w:val="single" w:color="auto" w:sz="6" w:space="0"/>
            </w:tcBorders>
            <w:vAlign w:val="center"/>
          </w:tcPr>
          <w:p w14:paraId="6DBF4DC7"/>
        </w:tc>
        <w:tc>
          <w:tcPr>
            <w:tcW w:w="1134" w:type="dxa"/>
            <w:gridSpan w:val="3"/>
            <w:tcBorders>
              <w:top w:val="single" w:color="auto" w:sz="6" w:space="0"/>
              <w:left w:val="single" w:color="auto" w:sz="6" w:space="0"/>
              <w:bottom w:val="single" w:color="auto" w:sz="6" w:space="0"/>
              <w:right w:val="single" w:color="auto" w:sz="6" w:space="0"/>
            </w:tcBorders>
            <w:vAlign w:val="center"/>
          </w:tcPr>
          <w:p w14:paraId="3606DC4F">
            <w:r>
              <w:rPr>
                <w:rFonts w:hint="eastAsia"/>
              </w:rPr>
              <w:t>身份证件号码</w:t>
            </w:r>
          </w:p>
        </w:tc>
        <w:tc>
          <w:tcPr>
            <w:tcW w:w="3119" w:type="dxa"/>
            <w:gridSpan w:val="8"/>
            <w:tcBorders>
              <w:top w:val="single" w:color="auto" w:sz="6" w:space="0"/>
              <w:left w:val="single" w:color="auto" w:sz="6" w:space="0"/>
              <w:bottom w:val="single" w:color="auto" w:sz="6" w:space="0"/>
              <w:right w:val="single" w:color="auto" w:sz="6" w:space="0"/>
            </w:tcBorders>
            <w:vAlign w:val="center"/>
          </w:tcPr>
          <w:p w14:paraId="42FA0068"/>
        </w:tc>
        <w:tc>
          <w:tcPr>
            <w:tcW w:w="2254" w:type="dxa"/>
            <w:gridSpan w:val="4"/>
            <w:tcBorders>
              <w:top w:val="single" w:color="auto" w:sz="6" w:space="0"/>
              <w:left w:val="single" w:color="auto" w:sz="6" w:space="0"/>
              <w:bottom w:val="single" w:color="auto" w:sz="6" w:space="0"/>
              <w:right w:val="single" w:color="auto" w:sz="6" w:space="0"/>
            </w:tcBorders>
            <w:vAlign w:val="center"/>
          </w:tcPr>
          <w:p w14:paraId="4104E4F6">
            <w:r>
              <w:rPr>
                <w:rFonts w:hint="eastAsia"/>
              </w:rPr>
              <w:t>是否在内地（大陆）工作的港澳台研究人员</w:t>
            </w:r>
          </w:p>
        </w:tc>
        <w:tc>
          <w:tcPr>
            <w:tcW w:w="945" w:type="dxa"/>
            <w:tcBorders>
              <w:top w:val="single" w:color="auto" w:sz="6" w:space="0"/>
              <w:left w:val="single" w:color="auto" w:sz="6" w:space="0"/>
              <w:bottom w:val="single" w:color="auto" w:sz="6" w:space="0"/>
              <w:right w:val="single" w:color="auto" w:sz="12" w:space="0"/>
            </w:tcBorders>
            <w:vAlign w:val="center"/>
          </w:tcPr>
          <w:p w14:paraId="759FA961">
            <w:bookmarkStart w:id="39" w:name="PO_IDCard"/>
            <w:bookmarkEnd w:id="39"/>
            <w:r>
              <w:t xml:space="preserve"> </w:t>
            </w:r>
            <w:r>
              <w:rPr>
                <w:rFonts w:hint="eastAsia"/>
              </w:rPr>
              <w:t>是</w:t>
            </w:r>
            <w:r>
              <w:t>/</w:t>
            </w:r>
            <w:r>
              <w:rPr>
                <w:rFonts w:hint="eastAsia"/>
              </w:rPr>
              <w:t>否</w:t>
            </w:r>
          </w:p>
        </w:tc>
      </w:tr>
      <w:tr w14:paraId="12860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jc w:val="center"/>
        </w:trPr>
        <w:tc>
          <w:tcPr>
            <w:tcW w:w="387" w:type="dxa"/>
            <w:vMerge w:val="restart"/>
            <w:tcBorders>
              <w:top w:val="single" w:color="auto" w:sz="6" w:space="0"/>
              <w:left w:val="single" w:color="auto" w:sz="12" w:space="0"/>
              <w:bottom w:val="single" w:color="auto" w:sz="6" w:space="0"/>
              <w:right w:val="single" w:color="auto" w:sz="6" w:space="0"/>
            </w:tcBorders>
            <w:vAlign w:val="center"/>
          </w:tcPr>
          <w:p w14:paraId="66CA64EF">
            <w:pPr>
              <w:jc w:val="center"/>
            </w:pPr>
            <w:r>
              <w:rPr>
                <w:rFonts w:hint="eastAsia"/>
              </w:rPr>
              <w:t>主</w:t>
            </w:r>
          </w:p>
          <w:p w14:paraId="066EBBCD">
            <w:pPr>
              <w:jc w:val="center"/>
            </w:pPr>
          </w:p>
          <w:p w14:paraId="3229F3DA">
            <w:pPr>
              <w:jc w:val="center"/>
            </w:pPr>
            <w:r>
              <w:rPr>
                <w:rFonts w:hint="eastAsia"/>
              </w:rPr>
              <w:t>要</w:t>
            </w:r>
          </w:p>
          <w:p w14:paraId="1A91DE50">
            <w:pPr>
              <w:jc w:val="center"/>
            </w:pPr>
          </w:p>
          <w:p w14:paraId="2F7E327D">
            <w:pPr>
              <w:jc w:val="center"/>
            </w:pPr>
            <w:r>
              <w:rPr>
                <w:rFonts w:hint="eastAsia"/>
              </w:rPr>
              <w:t>参</w:t>
            </w:r>
          </w:p>
          <w:p w14:paraId="10D8F040">
            <w:pPr>
              <w:jc w:val="center"/>
            </w:pPr>
          </w:p>
          <w:p w14:paraId="3E86E800">
            <w:pPr>
              <w:jc w:val="center"/>
            </w:pPr>
            <w:r>
              <w:rPr>
                <w:rFonts w:hint="eastAsia"/>
              </w:rPr>
              <w:t>加</w:t>
            </w:r>
          </w:p>
          <w:p w14:paraId="684F0309">
            <w:pPr>
              <w:jc w:val="center"/>
            </w:pPr>
          </w:p>
          <w:p w14:paraId="72F3DB4F">
            <w:pPr>
              <w:jc w:val="center"/>
            </w:pPr>
            <w:r>
              <w:rPr>
                <w:rFonts w:hint="eastAsia"/>
              </w:rPr>
              <w:t>者</w:t>
            </w:r>
          </w:p>
        </w:tc>
        <w:tc>
          <w:tcPr>
            <w:tcW w:w="1264" w:type="dxa"/>
            <w:tcBorders>
              <w:top w:val="single" w:color="auto" w:sz="6" w:space="0"/>
              <w:left w:val="single" w:color="auto" w:sz="6" w:space="0"/>
              <w:bottom w:val="single" w:color="auto" w:sz="6" w:space="0"/>
              <w:right w:val="single" w:color="auto" w:sz="4" w:space="0"/>
            </w:tcBorders>
            <w:vAlign w:val="center"/>
          </w:tcPr>
          <w:p w14:paraId="5440D412">
            <w:pPr>
              <w:jc w:val="center"/>
            </w:pPr>
            <w:r>
              <w:rPr>
                <w:rFonts w:hint="eastAsia"/>
              </w:rPr>
              <w:t>姓名</w:t>
            </w:r>
            <w:r>
              <w:t xml:space="preserve">      </w:t>
            </w:r>
          </w:p>
        </w:tc>
        <w:tc>
          <w:tcPr>
            <w:tcW w:w="1292" w:type="dxa"/>
            <w:tcBorders>
              <w:top w:val="single" w:color="auto" w:sz="6" w:space="0"/>
              <w:left w:val="single" w:color="auto" w:sz="4" w:space="0"/>
              <w:bottom w:val="single" w:color="auto" w:sz="6" w:space="0"/>
              <w:right w:val="single" w:color="auto" w:sz="6" w:space="0"/>
            </w:tcBorders>
            <w:vAlign w:val="center"/>
          </w:tcPr>
          <w:p w14:paraId="543A04EE">
            <w:pPr>
              <w:jc w:val="center"/>
            </w:pPr>
            <w:r>
              <w:rPr>
                <w:rFonts w:hint="eastAsia"/>
              </w:rPr>
              <w:t>出生年月</w:t>
            </w:r>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2D77A381">
            <w:pPr>
              <w:jc w:val="center"/>
            </w:pPr>
            <w:r>
              <w:rPr>
                <w:rFonts w:hint="eastAsia"/>
              </w:rPr>
              <w:t>专业职务</w:t>
            </w:r>
          </w:p>
        </w:tc>
        <w:tc>
          <w:tcPr>
            <w:tcW w:w="1179" w:type="dxa"/>
            <w:gridSpan w:val="3"/>
            <w:tcBorders>
              <w:top w:val="single" w:color="auto" w:sz="6" w:space="0"/>
              <w:left w:val="single" w:color="auto" w:sz="6" w:space="0"/>
              <w:bottom w:val="single" w:color="auto" w:sz="6" w:space="0"/>
              <w:right w:val="single" w:color="auto" w:sz="6" w:space="0"/>
            </w:tcBorders>
            <w:vAlign w:val="center"/>
          </w:tcPr>
          <w:p w14:paraId="21879315">
            <w:pPr>
              <w:jc w:val="center"/>
            </w:pPr>
            <w:r>
              <w:rPr>
                <w:rFonts w:hint="eastAsia"/>
              </w:rPr>
              <w:t>研究专长</w:t>
            </w:r>
          </w:p>
        </w:tc>
        <w:tc>
          <w:tcPr>
            <w:tcW w:w="976" w:type="dxa"/>
            <w:gridSpan w:val="3"/>
            <w:tcBorders>
              <w:top w:val="single" w:color="auto" w:sz="6" w:space="0"/>
              <w:left w:val="single" w:color="auto" w:sz="6" w:space="0"/>
              <w:bottom w:val="single" w:color="auto" w:sz="6" w:space="0"/>
              <w:right w:val="single" w:color="auto" w:sz="6" w:space="0"/>
            </w:tcBorders>
            <w:vAlign w:val="center"/>
          </w:tcPr>
          <w:p w14:paraId="44FEBDB6">
            <w:pPr>
              <w:jc w:val="center"/>
            </w:pPr>
            <w:r>
              <w:rPr>
                <w:rFonts w:hint="eastAsia"/>
              </w:rPr>
              <w:t>学历</w:t>
            </w:r>
          </w:p>
        </w:tc>
        <w:tc>
          <w:tcPr>
            <w:tcW w:w="964" w:type="dxa"/>
            <w:gridSpan w:val="2"/>
            <w:tcBorders>
              <w:top w:val="single" w:color="auto" w:sz="6" w:space="0"/>
              <w:left w:val="single" w:color="auto" w:sz="6" w:space="0"/>
              <w:bottom w:val="single" w:color="auto" w:sz="6" w:space="0"/>
              <w:right w:val="single" w:color="auto" w:sz="6" w:space="0"/>
            </w:tcBorders>
            <w:vAlign w:val="center"/>
          </w:tcPr>
          <w:p w14:paraId="254BA1FF">
            <w:pPr>
              <w:jc w:val="center"/>
            </w:pPr>
            <w:r>
              <w:rPr>
                <w:rFonts w:hint="eastAsia"/>
              </w:rPr>
              <w:t>学位</w:t>
            </w:r>
          </w:p>
        </w:tc>
        <w:tc>
          <w:tcPr>
            <w:tcW w:w="2254" w:type="dxa"/>
            <w:gridSpan w:val="4"/>
            <w:tcBorders>
              <w:top w:val="single" w:color="auto" w:sz="6" w:space="0"/>
              <w:left w:val="single" w:color="auto" w:sz="6" w:space="0"/>
              <w:bottom w:val="single" w:color="auto" w:sz="6" w:space="0"/>
              <w:right w:val="single" w:color="auto" w:sz="4" w:space="0"/>
            </w:tcBorders>
            <w:vAlign w:val="center"/>
          </w:tcPr>
          <w:p w14:paraId="58D1ECD5">
            <w:pPr>
              <w:jc w:val="center"/>
            </w:pPr>
            <w:r>
              <w:rPr>
                <w:rFonts w:hint="eastAsia"/>
              </w:rPr>
              <w:t>工作单位</w:t>
            </w:r>
          </w:p>
        </w:tc>
        <w:tc>
          <w:tcPr>
            <w:tcW w:w="945" w:type="dxa"/>
            <w:tcBorders>
              <w:top w:val="single" w:color="auto" w:sz="6" w:space="0"/>
              <w:left w:val="single" w:color="auto" w:sz="4" w:space="0"/>
              <w:bottom w:val="single" w:color="auto" w:sz="6" w:space="0"/>
              <w:right w:val="single" w:color="auto" w:sz="12" w:space="0"/>
            </w:tcBorders>
            <w:vAlign w:val="center"/>
          </w:tcPr>
          <w:p w14:paraId="2310F2B9">
            <w:pPr>
              <w:jc w:val="center"/>
            </w:pPr>
            <w:r>
              <w:rPr>
                <w:rFonts w:hint="eastAsia"/>
              </w:rPr>
              <w:t>签名</w:t>
            </w:r>
          </w:p>
        </w:tc>
      </w:tr>
      <w:tr w14:paraId="3B11A1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61B069F0">
            <w:pPr>
              <w:widowControl/>
              <w:jc w:val="left"/>
            </w:pPr>
          </w:p>
        </w:tc>
        <w:tc>
          <w:tcPr>
            <w:tcW w:w="1264" w:type="dxa"/>
            <w:tcBorders>
              <w:top w:val="single" w:color="auto" w:sz="6" w:space="0"/>
              <w:left w:val="single" w:color="auto" w:sz="6" w:space="0"/>
              <w:bottom w:val="single" w:color="auto" w:sz="6" w:space="0"/>
              <w:right w:val="single" w:color="auto" w:sz="4" w:space="0"/>
            </w:tcBorders>
            <w:vAlign w:val="center"/>
          </w:tcPr>
          <w:p w14:paraId="0F0C7AE2">
            <w:bookmarkStart w:id="40" w:name="PO_name1"/>
            <w:bookmarkEnd w:id="40"/>
          </w:p>
        </w:tc>
        <w:tc>
          <w:tcPr>
            <w:tcW w:w="1292" w:type="dxa"/>
            <w:tcBorders>
              <w:top w:val="single" w:color="auto" w:sz="6" w:space="0"/>
              <w:left w:val="single" w:color="auto" w:sz="4" w:space="0"/>
              <w:bottom w:val="single" w:color="auto" w:sz="6" w:space="0"/>
              <w:right w:val="single" w:color="auto" w:sz="6" w:space="0"/>
            </w:tcBorders>
            <w:vAlign w:val="center"/>
          </w:tcPr>
          <w:p w14:paraId="1A5F4161">
            <w:pPr>
              <w:jc w:val="center"/>
            </w:pPr>
            <w:bookmarkStart w:id="41" w:name="PO_birthDay1"/>
            <w:bookmarkEnd w:id="41"/>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6A37B626">
            <w:bookmarkStart w:id="42" w:name="PO_major1"/>
            <w:bookmarkEnd w:id="42"/>
          </w:p>
        </w:tc>
        <w:tc>
          <w:tcPr>
            <w:tcW w:w="1179" w:type="dxa"/>
            <w:gridSpan w:val="3"/>
            <w:tcBorders>
              <w:top w:val="single" w:color="auto" w:sz="6" w:space="0"/>
              <w:left w:val="single" w:color="auto" w:sz="6" w:space="0"/>
              <w:bottom w:val="single" w:color="auto" w:sz="6" w:space="0"/>
              <w:right w:val="single" w:color="auto" w:sz="6" w:space="0"/>
            </w:tcBorders>
            <w:vAlign w:val="center"/>
          </w:tcPr>
          <w:p w14:paraId="5071F3D2">
            <w:bookmarkStart w:id="43" w:name="PO_speciality1"/>
            <w:bookmarkEnd w:id="43"/>
          </w:p>
        </w:tc>
        <w:tc>
          <w:tcPr>
            <w:tcW w:w="976" w:type="dxa"/>
            <w:gridSpan w:val="3"/>
            <w:tcBorders>
              <w:top w:val="single" w:color="auto" w:sz="6" w:space="0"/>
              <w:left w:val="single" w:color="auto" w:sz="6" w:space="0"/>
              <w:bottom w:val="single" w:color="auto" w:sz="6" w:space="0"/>
              <w:right w:val="single" w:color="auto" w:sz="6" w:space="0"/>
            </w:tcBorders>
            <w:vAlign w:val="center"/>
          </w:tcPr>
          <w:p w14:paraId="5F703CAF">
            <w:pPr>
              <w:jc w:val="center"/>
            </w:pPr>
            <w:bookmarkStart w:id="44" w:name="PO_lastEducation1"/>
            <w:bookmarkEnd w:id="44"/>
          </w:p>
        </w:tc>
        <w:tc>
          <w:tcPr>
            <w:tcW w:w="964" w:type="dxa"/>
            <w:gridSpan w:val="2"/>
            <w:tcBorders>
              <w:top w:val="single" w:color="auto" w:sz="6" w:space="0"/>
              <w:left w:val="single" w:color="auto" w:sz="6" w:space="0"/>
              <w:bottom w:val="single" w:color="auto" w:sz="6" w:space="0"/>
              <w:right w:val="single" w:color="auto" w:sz="6" w:space="0"/>
            </w:tcBorders>
            <w:vAlign w:val="center"/>
          </w:tcPr>
          <w:p w14:paraId="439D556C">
            <w:pPr>
              <w:jc w:val="center"/>
            </w:pPr>
            <w:bookmarkStart w:id="45" w:name="PO_lastDegree1"/>
            <w:bookmarkEnd w:id="45"/>
          </w:p>
        </w:tc>
        <w:tc>
          <w:tcPr>
            <w:tcW w:w="2254" w:type="dxa"/>
            <w:gridSpan w:val="4"/>
            <w:tcBorders>
              <w:top w:val="single" w:color="auto" w:sz="6" w:space="0"/>
              <w:left w:val="single" w:color="auto" w:sz="6" w:space="0"/>
              <w:bottom w:val="single" w:color="auto" w:sz="6" w:space="0"/>
              <w:right w:val="single" w:color="auto" w:sz="4" w:space="0"/>
            </w:tcBorders>
            <w:vAlign w:val="center"/>
          </w:tcPr>
          <w:p w14:paraId="75824B1E">
            <w:bookmarkStart w:id="46" w:name="PO_company1"/>
            <w:bookmarkEnd w:id="46"/>
          </w:p>
        </w:tc>
        <w:tc>
          <w:tcPr>
            <w:tcW w:w="945" w:type="dxa"/>
            <w:tcBorders>
              <w:top w:val="single" w:color="auto" w:sz="6" w:space="0"/>
              <w:left w:val="single" w:color="auto" w:sz="4" w:space="0"/>
              <w:bottom w:val="single" w:color="auto" w:sz="6" w:space="0"/>
              <w:right w:val="single" w:color="auto" w:sz="12" w:space="0"/>
            </w:tcBorders>
            <w:vAlign w:val="center"/>
          </w:tcPr>
          <w:p w14:paraId="3AEA5033"/>
        </w:tc>
      </w:tr>
      <w:tr w14:paraId="783F54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419A97B3">
            <w:pPr>
              <w:widowControl/>
              <w:jc w:val="left"/>
            </w:pPr>
          </w:p>
        </w:tc>
        <w:tc>
          <w:tcPr>
            <w:tcW w:w="1264" w:type="dxa"/>
            <w:tcBorders>
              <w:top w:val="single" w:color="auto" w:sz="6" w:space="0"/>
              <w:left w:val="single" w:color="auto" w:sz="6" w:space="0"/>
              <w:bottom w:val="single" w:color="auto" w:sz="6" w:space="0"/>
              <w:right w:val="single" w:color="auto" w:sz="4" w:space="0"/>
            </w:tcBorders>
            <w:vAlign w:val="center"/>
          </w:tcPr>
          <w:p w14:paraId="102B0838">
            <w:bookmarkStart w:id="47" w:name="PO_name2"/>
            <w:bookmarkEnd w:id="47"/>
          </w:p>
        </w:tc>
        <w:tc>
          <w:tcPr>
            <w:tcW w:w="1292" w:type="dxa"/>
            <w:tcBorders>
              <w:top w:val="single" w:color="auto" w:sz="6" w:space="0"/>
              <w:left w:val="single" w:color="auto" w:sz="4" w:space="0"/>
              <w:bottom w:val="single" w:color="auto" w:sz="6" w:space="0"/>
              <w:right w:val="single" w:color="auto" w:sz="6" w:space="0"/>
            </w:tcBorders>
            <w:vAlign w:val="center"/>
          </w:tcPr>
          <w:p w14:paraId="71AD7977">
            <w:pPr>
              <w:jc w:val="center"/>
            </w:pPr>
            <w:bookmarkStart w:id="48" w:name="PO_birthDay2"/>
            <w:bookmarkEnd w:id="48"/>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52C9F582">
            <w:bookmarkStart w:id="49" w:name="PO_major2"/>
            <w:bookmarkEnd w:id="49"/>
          </w:p>
        </w:tc>
        <w:tc>
          <w:tcPr>
            <w:tcW w:w="1179" w:type="dxa"/>
            <w:gridSpan w:val="3"/>
            <w:tcBorders>
              <w:top w:val="single" w:color="auto" w:sz="6" w:space="0"/>
              <w:left w:val="single" w:color="auto" w:sz="6" w:space="0"/>
              <w:bottom w:val="single" w:color="auto" w:sz="6" w:space="0"/>
              <w:right w:val="single" w:color="auto" w:sz="6" w:space="0"/>
            </w:tcBorders>
            <w:vAlign w:val="center"/>
          </w:tcPr>
          <w:p w14:paraId="1E51F92E">
            <w:bookmarkStart w:id="50" w:name="PO_speciality2"/>
            <w:bookmarkEnd w:id="50"/>
          </w:p>
        </w:tc>
        <w:tc>
          <w:tcPr>
            <w:tcW w:w="976" w:type="dxa"/>
            <w:gridSpan w:val="3"/>
            <w:tcBorders>
              <w:top w:val="single" w:color="auto" w:sz="6" w:space="0"/>
              <w:left w:val="single" w:color="auto" w:sz="6" w:space="0"/>
              <w:bottom w:val="single" w:color="auto" w:sz="6" w:space="0"/>
              <w:right w:val="single" w:color="auto" w:sz="6" w:space="0"/>
            </w:tcBorders>
            <w:vAlign w:val="center"/>
          </w:tcPr>
          <w:p w14:paraId="007A159A">
            <w:pPr>
              <w:jc w:val="center"/>
            </w:pPr>
            <w:bookmarkStart w:id="51" w:name="PO_lastEducation2"/>
            <w:bookmarkEnd w:id="51"/>
          </w:p>
        </w:tc>
        <w:tc>
          <w:tcPr>
            <w:tcW w:w="964" w:type="dxa"/>
            <w:gridSpan w:val="2"/>
            <w:tcBorders>
              <w:top w:val="single" w:color="auto" w:sz="6" w:space="0"/>
              <w:left w:val="single" w:color="auto" w:sz="6" w:space="0"/>
              <w:bottom w:val="single" w:color="auto" w:sz="6" w:space="0"/>
              <w:right w:val="single" w:color="auto" w:sz="6" w:space="0"/>
            </w:tcBorders>
            <w:vAlign w:val="center"/>
          </w:tcPr>
          <w:p w14:paraId="48C7368C">
            <w:pPr>
              <w:jc w:val="center"/>
            </w:pPr>
            <w:bookmarkStart w:id="52" w:name="PO_lastDegree2"/>
            <w:bookmarkEnd w:id="52"/>
          </w:p>
        </w:tc>
        <w:tc>
          <w:tcPr>
            <w:tcW w:w="2254" w:type="dxa"/>
            <w:gridSpan w:val="4"/>
            <w:tcBorders>
              <w:top w:val="single" w:color="auto" w:sz="6" w:space="0"/>
              <w:left w:val="single" w:color="auto" w:sz="6" w:space="0"/>
              <w:bottom w:val="single" w:color="auto" w:sz="6" w:space="0"/>
              <w:right w:val="single" w:color="auto" w:sz="4" w:space="0"/>
            </w:tcBorders>
            <w:vAlign w:val="center"/>
          </w:tcPr>
          <w:p w14:paraId="0D9285FB">
            <w:bookmarkStart w:id="53" w:name="PO_company2"/>
            <w:bookmarkEnd w:id="53"/>
          </w:p>
        </w:tc>
        <w:tc>
          <w:tcPr>
            <w:tcW w:w="945" w:type="dxa"/>
            <w:tcBorders>
              <w:top w:val="single" w:color="auto" w:sz="6" w:space="0"/>
              <w:left w:val="single" w:color="auto" w:sz="4" w:space="0"/>
              <w:bottom w:val="single" w:color="auto" w:sz="6" w:space="0"/>
              <w:right w:val="single" w:color="auto" w:sz="12" w:space="0"/>
            </w:tcBorders>
            <w:vAlign w:val="center"/>
          </w:tcPr>
          <w:p w14:paraId="7C7F7FA1"/>
        </w:tc>
      </w:tr>
      <w:tr w14:paraId="2B1B31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6006F0A0">
            <w:pPr>
              <w:widowControl/>
              <w:jc w:val="left"/>
            </w:pPr>
          </w:p>
        </w:tc>
        <w:tc>
          <w:tcPr>
            <w:tcW w:w="1264" w:type="dxa"/>
            <w:tcBorders>
              <w:top w:val="single" w:color="auto" w:sz="6" w:space="0"/>
              <w:left w:val="single" w:color="auto" w:sz="6" w:space="0"/>
              <w:bottom w:val="single" w:color="auto" w:sz="6" w:space="0"/>
              <w:right w:val="single" w:color="auto" w:sz="4" w:space="0"/>
            </w:tcBorders>
            <w:vAlign w:val="center"/>
          </w:tcPr>
          <w:p w14:paraId="190DCFD6">
            <w:bookmarkStart w:id="54" w:name="PO_name3"/>
            <w:bookmarkEnd w:id="54"/>
          </w:p>
        </w:tc>
        <w:tc>
          <w:tcPr>
            <w:tcW w:w="1292" w:type="dxa"/>
            <w:tcBorders>
              <w:top w:val="single" w:color="auto" w:sz="6" w:space="0"/>
              <w:left w:val="single" w:color="auto" w:sz="4" w:space="0"/>
              <w:bottom w:val="single" w:color="auto" w:sz="6" w:space="0"/>
              <w:right w:val="single" w:color="auto" w:sz="6" w:space="0"/>
            </w:tcBorders>
            <w:vAlign w:val="center"/>
          </w:tcPr>
          <w:p w14:paraId="2714A1A2">
            <w:pPr>
              <w:jc w:val="center"/>
            </w:pPr>
            <w:bookmarkStart w:id="55" w:name="PO_birthDay3"/>
            <w:bookmarkEnd w:id="55"/>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728435E5">
            <w:bookmarkStart w:id="56" w:name="PO_major3"/>
            <w:bookmarkEnd w:id="56"/>
          </w:p>
        </w:tc>
        <w:tc>
          <w:tcPr>
            <w:tcW w:w="1179" w:type="dxa"/>
            <w:gridSpan w:val="3"/>
            <w:tcBorders>
              <w:top w:val="single" w:color="auto" w:sz="6" w:space="0"/>
              <w:left w:val="single" w:color="auto" w:sz="6" w:space="0"/>
              <w:bottom w:val="single" w:color="auto" w:sz="6" w:space="0"/>
              <w:right w:val="single" w:color="auto" w:sz="6" w:space="0"/>
            </w:tcBorders>
            <w:vAlign w:val="center"/>
          </w:tcPr>
          <w:p w14:paraId="2EABA1E3">
            <w:bookmarkStart w:id="57" w:name="PO_speciality3"/>
            <w:bookmarkEnd w:id="57"/>
          </w:p>
        </w:tc>
        <w:tc>
          <w:tcPr>
            <w:tcW w:w="976" w:type="dxa"/>
            <w:gridSpan w:val="3"/>
            <w:tcBorders>
              <w:top w:val="single" w:color="auto" w:sz="6" w:space="0"/>
              <w:left w:val="single" w:color="auto" w:sz="6" w:space="0"/>
              <w:bottom w:val="single" w:color="auto" w:sz="6" w:space="0"/>
              <w:right w:val="single" w:color="auto" w:sz="6" w:space="0"/>
            </w:tcBorders>
            <w:vAlign w:val="center"/>
          </w:tcPr>
          <w:p w14:paraId="6C73E4BC">
            <w:pPr>
              <w:jc w:val="center"/>
            </w:pPr>
            <w:bookmarkStart w:id="58" w:name="PO_lastEducation3"/>
            <w:bookmarkEnd w:id="58"/>
          </w:p>
        </w:tc>
        <w:tc>
          <w:tcPr>
            <w:tcW w:w="964" w:type="dxa"/>
            <w:gridSpan w:val="2"/>
            <w:tcBorders>
              <w:top w:val="single" w:color="auto" w:sz="6" w:space="0"/>
              <w:left w:val="single" w:color="auto" w:sz="6" w:space="0"/>
              <w:bottom w:val="single" w:color="auto" w:sz="6" w:space="0"/>
              <w:right w:val="single" w:color="auto" w:sz="6" w:space="0"/>
            </w:tcBorders>
            <w:vAlign w:val="center"/>
          </w:tcPr>
          <w:p w14:paraId="458AFF28">
            <w:pPr>
              <w:jc w:val="center"/>
            </w:pPr>
            <w:bookmarkStart w:id="59" w:name="PO_lastDegree3"/>
            <w:bookmarkEnd w:id="59"/>
          </w:p>
        </w:tc>
        <w:tc>
          <w:tcPr>
            <w:tcW w:w="2254" w:type="dxa"/>
            <w:gridSpan w:val="4"/>
            <w:tcBorders>
              <w:top w:val="single" w:color="auto" w:sz="6" w:space="0"/>
              <w:left w:val="single" w:color="auto" w:sz="6" w:space="0"/>
              <w:bottom w:val="single" w:color="auto" w:sz="6" w:space="0"/>
              <w:right w:val="single" w:color="auto" w:sz="4" w:space="0"/>
            </w:tcBorders>
            <w:vAlign w:val="center"/>
          </w:tcPr>
          <w:p w14:paraId="45722F86">
            <w:bookmarkStart w:id="60" w:name="PO_company3"/>
            <w:bookmarkEnd w:id="60"/>
          </w:p>
        </w:tc>
        <w:tc>
          <w:tcPr>
            <w:tcW w:w="945" w:type="dxa"/>
            <w:tcBorders>
              <w:top w:val="single" w:color="auto" w:sz="6" w:space="0"/>
              <w:left w:val="single" w:color="auto" w:sz="4" w:space="0"/>
              <w:bottom w:val="single" w:color="auto" w:sz="6" w:space="0"/>
              <w:right w:val="single" w:color="auto" w:sz="12" w:space="0"/>
            </w:tcBorders>
            <w:vAlign w:val="center"/>
          </w:tcPr>
          <w:p w14:paraId="795E2D50"/>
        </w:tc>
      </w:tr>
      <w:tr w14:paraId="54C29F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1A425150">
            <w:pPr>
              <w:widowControl/>
              <w:jc w:val="left"/>
            </w:pPr>
          </w:p>
        </w:tc>
        <w:tc>
          <w:tcPr>
            <w:tcW w:w="1264" w:type="dxa"/>
            <w:tcBorders>
              <w:top w:val="single" w:color="auto" w:sz="6" w:space="0"/>
              <w:left w:val="single" w:color="auto" w:sz="6" w:space="0"/>
              <w:bottom w:val="single" w:color="auto" w:sz="6" w:space="0"/>
              <w:right w:val="single" w:color="auto" w:sz="4" w:space="0"/>
            </w:tcBorders>
            <w:vAlign w:val="center"/>
          </w:tcPr>
          <w:p w14:paraId="4954DDE6">
            <w:bookmarkStart w:id="61" w:name="PO_name4"/>
            <w:bookmarkEnd w:id="61"/>
          </w:p>
        </w:tc>
        <w:tc>
          <w:tcPr>
            <w:tcW w:w="1292" w:type="dxa"/>
            <w:tcBorders>
              <w:top w:val="single" w:color="auto" w:sz="6" w:space="0"/>
              <w:left w:val="single" w:color="auto" w:sz="4" w:space="0"/>
              <w:bottom w:val="single" w:color="auto" w:sz="6" w:space="0"/>
              <w:right w:val="single" w:color="auto" w:sz="6" w:space="0"/>
            </w:tcBorders>
            <w:vAlign w:val="center"/>
          </w:tcPr>
          <w:p w14:paraId="0DBC0DCA">
            <w:pPr>
              <w:jc w:val="center"/>
            </w:pPr>
            <w:bookmarkStart w:id="62" w:name="PO_birthDay4"/>
            <w:bookmarkEnd w:id="62"/>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2C6E56D8">
            <w:bookmarkStart w:id="63" w:name="PO_major4"/>
            <w:bookmarkEnd w:id="63"/>
          </w:p>
        </w:tc>
        <w:tc>
          <w:tcPr>
            <w:tcW w:w="1179" w:type="dxa"/>
            <w:gridSpan w:val="3"/>
            <w:tcBorders>
              <w:top w:val="single" w:color="auto" w:sz="6" w:space="0"/>
              <w:left w:val="single" w:color="auto" w:sz="6" w:space="0"/>
              <w:bottom w:val="single" w:color="auto" w:sz="6" w:space="0"/>
              <w:right w:val="single" w:color="auto" w:sz="6" w:space="0"/>
            </w:tcBorders>
            <w:vAlign w:val="center"/>
          </w:tcPr>
          <w:p w14:paraId="0A7E48D0">
            <w:bookmarkStart w:id="64" w:name="PO_speciality4"/>
            <w:bookmarkEnd w:id="64"/>
          </w:p>
        </w:tc>
        <w:tc>
          <w:tcPr>
            <w:tcW w:w="976" w:type="dxa"/>
            <w:gridSpan w:val="3"/>
            <w:tcBorders>
              <w:top w:val="single" w:color="auto" w:sz="6" w:space="0"/>
              <w:left w:val="single" w:color="auto" w:sz="6" w:space="0"/>
              <w:bottom w:val="single" w:color="auto" w:sz="6" w:space="0"/>
              <w:right w:val="single" w:color="auto" w:sz="6" w:space="0"/>
            </w:tcBorders>
            <w:vAlign w:val="center"/>
          </w:tcPr>
          <w:p w14:paraId="720CE012">
            <w:pPr>
              <w:jc w:val="center"/>
            </w:pPr>
            <w:bookmarkStart w:id="65" w:name="PO_lastEducation4"/>
            <w:bookmarkEnd w:id="65"/>
          </w:p>
        </w:tc>
        <w:tc>
          <w:tcPr>
            <w:tcW w:w="964" w:type="dxa"/>
            <w:gridSpan w:val="2"/>
            <w:tcBorders>
              <w:top w:val="single" w:color="auto" w:sz="6" w:space="0"/>
              <w:left w:val="single" w:color="auto" w:sz="6" w:space="0"/>
              <w:bottom w:val="single" w:color="auto" w:sz="6" w:space="0"/>
              <w:right w:val="single" w:color="auto" w:sz="6" w:space="0"/>
            </w:tcBorders>
            <w:vAlign w:val="center"/>
          </w:tcPr>
          <w:p w14:paraId="2D1A4BE0">
            <w:pPr>
              <w:jc w:val="center"/>
            </w:pPr>
            <w:bookmarkStart w:id="66" w:name="PO_lastDegree4"/>
            <w:bookmarkEnd w:id="66"/>
          </w:p>
        </w:tc>
        <w:tc>
          <w:tcPr>
            <w:tcW w:w="2254" w:type="dxa"/>
            <w:gridSpan w:val="4"/>
            <w:tcBorders>
              <w:top w:val="single" w:color="auto" w:sz="6" w:space="0"/>
              <w:left w:val="single" w:color="auto" w:sz="6" w:space="0"/>
              <w:bottom w:val="single" w:color="auto" w:sz="6" w:space="0"/>
              <w:right w:val="single" w:color="auto" w:sz="4" w:space="0"/>
            </w:tcBorders>
            <w:vAlign w:val="center"/>
          </w:tcPr>
          <w:p w14:paraId="2D3F7A8C">
            <w:bookmarkStart w:id="67" w:name="PO_company4"/>
            <w:bookmarkEnd w:id="67"/>
          </w:p>
        </w:tc>
        <w:tc>
          <w:tcPr>
            <w:tcW w:w="945" w:type="dxa"/>
            <w:tcBorders>
              <w:top w:val="single" w:color="auto" w:sz="6" w:space="0"/>
              <w:left w:val="single" w:color="auto" w:sz="4" w:space="0"/>
              <w:bottom w:val="single" w:color="auto" w:sz="6" w:space="0"/>
              <w:right w:val="single" w:color="auto" w:sz="12" w:space="0"/>
            </w:tcBorders>
            <w:vAlign w:val="center"/>
          </w:tcPr>
          <w:p w14:paraId="6A9C502F"/>
        </w:tc>
      </w:tr>
      <w:tr w14:paraId="68845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125D1EA1">
            <w:pPr>
              <w:widowControl/>
              <w:jc w:val="left"/>
            </w:pPr>
          </w:p>
        </w:tc>
        <w:tc>
          <w:tcPr>
            <w:tcW w:w="1264" w:type="dxa"/>
            <w:tcBorders>
              <w:top w:val="single" w:color="auto" w:sz="6" w:space="0"/>
              <w:left w:val="single" w:color="auto" w:sz="6" w:space="0"/>
              <w:bottom w:val="single" w:color="auto" w:sz="6" w:space="0"/>
              <w:right w:val="single" w:color="auto" w:sz="4" w:space="0"/>
            </w:tcBorders>
            <w:vAlign w:val="center"/>
          </w:tcPr>
          <w:p w14:paraId="1288265F">
            <w:bookmarkStart w:id="68" w:name="PO_name6"/>
            <w:bookmarkEnd w:id="68"/>
          </w:p>
        </w:tc>
        <w:tc>
          <w:tcPr>
            <w:tcW w:w="1292" w:type="dxa"/>
            <w:tcBorders>
              <w:top w:val="single" w:color="auto" w:sz="6" w:space="0"/>
              <w:left w:val="single" w:color="auto" w:sz="4" w:space="0"/>
              <w:bottom w:val="single" w:color="auto" w:sz="6" w:space="0"/>
              <w:right w:val="single" w:color="auto" w:sz="6" w:space="0"/>
            </w:tcBorders>
            <w:vAlign w:val="center"/>
          </w:tcPr>
          <w:p w14:paraId="4456496B">
            <w:pPr>
              <w:jc w:val="center"/>
            </w:pPr>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7C59C0CA"/>
        </w:tc>
        <w:tc>
          <w:tcPr>
            <w:tcW w:w="1179" w:type="dxa"/>
            <w:gridSpan w:val="3"/>
            <w:tcBorders>
              <w:top w:val="single" w:color="auto" w:sz="6" w:space="0"/>
              <w:left w:val="single" w:color="auto" w:sz="6" w:space="0"/>
              <w:bottom w:val="single" w:color="auto" w:sz="6" w:space="0"/>
              <w:right w:val="single" w:color="auto" w:sz="6" w:space="0"/>
            </w:tcBorders>
            <w:vAlign w:val="center"/>
          </w:tcPr>
          <w:p w14:paraId="4478E26E"/>
        </w:tc>
        <w:tc>
          <w:tcPr>
            <w:tcW w:w="976" w:type="dxa"/>
            <w:gridSpan w:val="3"/>
            <w:tcBorders>
              <w:top w:val="single" w:color="auto" w:sz="6" w:space="0"/>
              <w:left w:val="single" w:color="auto" w:sz="6" w:space="0"/>
              <w:bottom w:val="single" w:color="auto" w:sz="6" w:space="0"/>
              <w:right w:val="single" w:color="auto" w:sz="6" w:space="0"/>
            </w:tcBorders>
            <w:vAlign w:val="center"/>
          </w:tcPr>
          <w:p w14:paraId="1AD10130">
            <w:pPr>
              <w:jc w:val="center"/>
            </w:pPr>
          </w:p>
        </w:tc>
        <w:tc>
          <w:tcPr>
            <w:tcW w:w="964" w:type="dxa"/>
            <w:gridSpan w:val="2"/>
            <w:tcBorders>
              <w:top w:val="single" w:color="auto" w:sz="6" w:space="0"/>
              <w:left w:val="single" w:color="auto" w:sz="6" w:space="0"/>
              <w:bottom w:val="single" w:color="auto" w:sz="6" w:space="0"/>
              <w:right w:val="single" w:color="auto" w:sz="6" w:space="0"/>
            </w:tcBorders>
            <w:vAlign w:val="center"/>
          </w:tcPr>
          <w:p w14:paraId="500243B9">
            <w:pPr>
              <w:jc w:val="center"/>
            </w:pPr>
          </w:p>
        </w:tc>
        <w:tc>
          <w:tcPr>
            <w:tcW w:w="2254" w:type="dxa"/>
            <w:gridSpan w:val="4"/>
            <w:tcBorders>
              <w:top w:val="single" w:color="auto" w:sz="6" w:space="0"/>
              <w:left w:val="single" w:color="auto" w:sz="6" w:space="0"/>
              <w:bottom w:val="single" w:color="auto" w:sz="6" w:space="0"/>
              <w:right w:val="single" w:color="auto" w:sz="4" w:space="0"/>
            </w:tcBorders>
            <w:vAlign w:val="center"/>
          </w:tcPr>
          <w:p w14:paraId="25926515"/>
        </w:tc>
        <w:tc>
          <w:tcPr>
            <w:tcW w:w="945" w:type="dxa"/>
            <w:tcBorders>
              <w:top w:val="single" w:color="auto" w:sz="6" w:space="0"/>
              <w:left w:val="single" w:color="auto" w:sz="4" w:space="0"/>
              <w:bottom w:val="single" w:color="auto" w:sz="6" w:space="0"/>
              <w:right w:val="single" w:color="auto" w:sz="12" w:space="0"/>
            </w:tcBorders>
            <w:vAlign w:val="center"/>
          </w:tcPr>
          <w:p w14:paraId="7D02C7D1"/>
        </w:tc>
      </w:tr>
      <w:tr w14:paraId="1495C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2EA83C80">
            <w:pPr>
              <w:widowControl/>
              <w:jc w:val="left"/>
            </w:pPr>
          </w:p>
        </w:tc>
        <w:tc>
          <w:tcPr>
            <w:tcW w:w="1264" w:type="dxa"/>
            <w:tcBorders>
              <w:top w:val="single" w:color="auto" w:sz="6" w:space="0"/>
              <w:left w:val="single" w:color="auto" w:sz="6" w:space="0"/>
              <w:bottom w:val="single" w:color="auto" w:sz="6" w:space="0"/>
              <w:right w:val="single" w:color="auto" w:sz="4" w:space="0"/>
            </w:tcBorders>
            <w:vAlign w:val="center"/>
          </w:tcPr>
          <w:p w14:paraId="224C6861">
            <w:bookmarkStart w:id="69" w:name="PO_name7"/>
            <w:bookmarkEnd w:id="69"/>
          </w:p>
        </w:tc>
        <w:tc>
          <w:tcPr>
            <w:tcW w:w="1292" w:type="dxa"/>
            <w:tcBorders>
              <w:top w:val="single" w:color="auto" w:sz="6" w:space="0"/>
              <w:left w:val="single" w:color="auto" w:sz="4" w:space="0"/>
              <w:bottom w:val="single" w:color="auto" w:sz="6" w:space="0"/>
              <w:right w:val="single" w:color="auto" w:sz="6" w:space="0"/>
            </w:tcBorders>
            <w:vAlign w:val="center"/>
          </w:tcPr>
          <w:p w14:paraId="5E70F66A">
            <w:pPr>
              <w:jc w:val="center"/>
            </w:pPr>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433EC49C"/>
        </w:tc>
        <w:tc>
          <w:tcPr>
            <w:tcW w:w="1179" w:type="dxa"/>
            <w:gridSpan w:val="3"/>
            <w:tcBorders>
              <w:top w:val="single" w:color="auto" w:sz="6" w:space="0"/>
              <w:left w:val="single" w:color="auto" w:sz="6" w:space="0"/>
              <w:bottom w:val="single" w:color="auto" w:sz="6" w:space="0"/>
              <w:right w:val="single" w:color="auto" w:sz="6" w:space="0"/>
            </w:tcBorders>
            <w:vAlign w:val="center"/>
          </w:tcPr>
          <w:p w14:paraId="340EA65B"/>
        </w:tc>
        <w:tc>
          <w:tcPr>
            <w:tcW w:w="976" w:type="dxa"/>
            <w:gridSpan w:val="3"/>
            <w:tcBorders>
              <w:top w:val="single" w:color="auto" w:sz="6" w:space="0"/>
              <w:left w:val="single" w:color="auto" w:sz="6" w:space="0"/>
              <w:bottom w:val="single" w:color="auto" w:sz="6" w:space="0"/>
              <w:right w:val="single" w:color="auto" w:sz="6" w:space="0"/>
            </w:tcBorders>
            <w:vAlign w:val="center"/>
          </w:tcPr>
          <w:p w14:paraId="587E539A">
            <w:pPr>
              <w:jc w:val="center"/>
            </w:pPr>
          </w:p>
        </w:tc>
        <w:tc>
          <w:tcPr>
            <w:tcW w:w="964" w:type="dxa"/>
            <w:gridSpan w:val="2"/>
            <w:tcBorders>
              <w:top w:val="single" w:color="auto" w:sz="6" w:space="0"/>
              <w:left w:val="single" w:color="auto" w:sz="6" w:space="0"/>
              <w:bottom w:val="single" w:color="auto" w:sz="6" w:space="0"/>
              <w:right w:val="single" w:color="auto" w:sz="6" w:space="0"/>
            </w:tcBorders>
            <w:vAlign w:val="center"/>
          </w:tcPr>
          <w:p w14:paraId="5A1768C6">
            <w:pPr>
              <w:jc w:val="center"/>
            </w:pPr>
          </w:p>
        </w:tc>
        <w:tc>
          <w:tcPr>
            <w:tcW w:w="2254" w:type="dxa"/>
            <w:gridSpan w:val="4"/>
            <w:tcBorders>
              <w:top w:val="single" w:color="auto" w:sz="6" w:space="0"/>
              <w:left w:val="single" w:color="auto" w:sz="6" w:space="0"/>
              <w:bottom w:val="single" w:color="auto" w:sz="6" w:space="0"/>
              <w:right w:val="single" w:color="auto" w:sz="4" w:space="0"/>
            </w:tcBorders>
            <w:vAlign w:val="center"/>
          </w:tcPr>
          <w:p w14:paraId="31E8D1B4"/>
        </w:tc>
        <w:tc>
          <w:tcPr>
            <w:tcW w:w="945" w:type="dxa"/>
            <w:tcBorders>
              <w:top w:val="single" w:color="auto" w:sz="6" w:space="0"/>
              <w:left w:val="single" w:color="auto" w:sz="4" w:space="0"/>
              <w:bottom w:val="single" w:color="auto" w:sz="6" w:space="0"/>
              <w:right w:val="single" w:color="auto" w:sz="12" w:space="0"/>
            </w:tcBorders>
            <w:vAlign w:val="center"/>
          </w:tcPr>
          <w:p w14:paraId="68A51E5F"/>
        </w:tc>
      </w:tr>
      <w:tr w14:paraId="1E04F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788F4AEC">
            <w:pPr>
              <w:widowControl/>
              <w:jc w:val="left"/>
            </w:pPr>
          </w:p>
        </w:tc>
        <w:tc>
          <w:tcPr>
            <w:tcW w:w="1264" w:type="dxa"/>
            <w:tcBorders>
              <w:top w:val="single" w:color="auto" w:sz="6" w:space="0"/>
              <w:left w:val="single" w:color="auto" w:sz="6" w:space="0"/>
              <w:bottom w:val="single" w:color="auto" w:sz="6" w:space="0"/>
              <w:right w:val="single" w:color="auto" w:sz="4" w:space="0"/>
            </w:tcBorders>
            <w:vAlign w:val="center"/>
          </w:tcPr>
          <w:p w14:paraId="3541BD24">
            <w:bookmarkStart w:id="70" w:name="PO_name8"/>
            <w:bookmarkEnd w:id="70"/>
          </w:p>
        </w:tc>
        <w:tc>
          <w:tcPr>
            <w:tcW w:w="1292" w:type="dxa"/>
            <w:tcBorders>
              <w:top w:val="single" w:color="auto" w:sz="6" w:space="0"/>
              <w:left w:val="single" w:color="auto" w:sz="4" w:space="0"/>
              <w:bottom w:val="single" w:color="auto" w:sz="6" w:space="0"/>
              <w:right w:val="single" w:color="auto" w:sz="6" w:space="0"/>
            </w:tcBorders>
            <w:vAlign w:val="center"/>
          </w:tcPr>
          <w:p w14:paraId="77CD6BE2">
            <w:pPr>
              <w:jc w:val="center"/>
            </w:pPr>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0D672D23"/>
        </w:tc>
        <w:tc>
          <w:tcPr>
            <w:tcW w:w="1179" w:type="dxa"/>
            <w:gridSpan w:val="3"/>
            <w:tcBorders>
              <w:top w:val="single" w:color="auto" w:sz="6" w:space="0"/>
              <w:left w:val="single" w:color="auto" w:sz="6" w:space="0"/>
              <w:bottom w:val="single" w:color="auto" w:sz="6" w:space="0"/>
              <w:right w:val="single" w:color="auto" w:sz="6" w:space="0"/>
            </w:tcBorders>
            <w:vAlign w:val="center"/>
          </w:tcPr>
          <w:p w14:paraId="5E6AF4CF"/>
        </w:tc>
        <w:tc>
          <w:tcPr>
            <w:tcW w:w="976" w:type="dxa"/>
            <w:gridSpan w:val="3"/>
            <w:tcBorders>
              <w:top w:val="single" w:color="auto" w:sz="6" w:space="0"/>
              <w:left w:val="single" w:color="auto" w:sz="6" w:space="0"/>
              <w:bottom w:val="single" w:color="auto" w:sz="6" w:space="0"/>
              <w:right w:val="single" w:color="auto" w:sz="6" w:space="0"/>
            </w:tcBorders>
            <w:vAlign w:val="center"/>
          </w:tcPr>
          <w:p w14:paraId="4615E14B">
            <w:pPr>
              <w:jc w:val="center"/>
            </w:pPr>
          </w:p>
        </w:tc>
        <w:tc>
          <w:tcPr>
            <w:tcW w:w="964" w:type="dxa"/>
            <w:gridSpan w:val="2"/>
            <w:tcBorders>
              <w:top w:val="single" w:color="auto" w:sz="6" w:space="0"/>
              <w:left w:val="single" w:color="auto" w:sz="6" w:space="0"/>
              <w:bottom w:val="single" w:color="auto" w:sz="6" w:space="0"/>
              <w:right w:val="single" w:color="auto" w:sz="6" w:space="0"/>
            </w:tcBorders>
            <w:vAlign w:val="center"/>
          </w:tcPr>
          <w:p w14:paraId="4D6251AD">
            <w:pPr>
              <w:jc w:val="center"/>
            </w:pPr>
          </w:p>
        </w:tc>
        <w:tc>
          <w:tcPr>
            <w:tcW w:w="2254" w:type="dxa"/>
            <w:gridSpan w:val="4"/>
            <w:tcBorders>
              <w:top w:val="single" w:color="auto" w:sz="6" w:space="0"/>
              <w:left w:val="single" w:color="auto" w:sz="6" w:space="0"/>
              <w:bottom w:val="single" w:color="auto" w:sz="6" w:space="0"/>
              <w:right w:val="single" w:color="auto" w:sz="4" w:space="0"/>
            </w:tcBorders>
            <w:vAlign w:val="center"/>
          </w:tcPr>
          <w:p w14:paraId="06F1494D"/>
        </w:tc>
        <w:tc>
          <w:tcPr>
            <w:tcW w:w="945" w:type="dxa"/>
            <w:tcBorders>
              <w:top w:val="single" w:color="auto" w:sz="6" w:space="0"/>
              <w:left w:val="single" w:color="auto" w:sz="4" w:space="0"/>
              <w:bottom w:val="single" w:color="auto" w:sz="6" w:space="0"/>
              <w:right w:val="single" w:color="auto" w:sz="12" w:space="0"/>
            </w:tcBorders>
            <w:vAlign w:val="center"/>
          </w:tcPr>
          <w:p w14:paraId="1902CD85"/>
        </w:tc>
      </w:tr>
      <w:tr w14:paraId="4BA4DF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39F3192E">
            <w:pPr>
              <w:widowControl/>
              <w:jc w:val="left"/>
            </w:pPr>
          </w:p>
        </w:tc>
        <w:tc>
          <w:tcPr>
            <w:tcW w:w="1264" w:type="dxa"/>
            <w:tcBorders>
              <w:top w:val="single" w:color="auto" w:sz="6" w:space="0"/>
              <w:left w:val="single" w:color="auto" w:sz="6" w:space="0"/>
              <w:bottom w:val="single" w:color="auto" w:sz="6" w:space="0"/>
              <w:right w:val="single" w:color="auto" w:sz="4" w:space="0"/>
            </w:tcBorders>
            <w:vAlign w:val="center"/>
          </w:tcPr>
          <w:p w14:paraId="2533BA7C">
            <w:bookmarkStart w:id="71" w:name="PO_name9"/>
            <w:bookmarkEnd w:id="71"/>
          </w:p>
        </w:tc>
        <w:tc>
          <w:tcPr>
            <w:tcW w:w="1292" w:type="dxa"/>
            <w:tcBorders>
              <w:top w:val="single" w:color="auto" w:sz="6" w:space="0"/>
              <w:left w:val="single" w:color="auto" w:sz="4" w:space="0"/>
              <w:bottom w:val="single" w:color="auto" w:sz="6" w:space="0"/>
              <w:right w:val="single" w:color="auto" w:sz="6" w:space="0"/>
            </w:tcBorders>
            <w:vAlign w:val="center"/>
          </w:tcPr>
          <w:p w14:paraId="1068AADB">
            <w:pPr>
              <w:jc w:val="center"/>
            </w:pPr>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0CE26B4A"/>
        </w:tc>
        <w:tc>
          <w:tcPr>
            <w:tcW w:w="1179" w:type="dxa"/>
            <w:gridSpan w:val="3"/>
            <w:tcBorders>
              <w:top w:val="single" w:color="auto" w:sz="6" w:space="0"/>
              <w:left w:val="single" w:color="auto" w:sz="6" w:space="0"/>
              <w:bottom w:val="single" w:color="auto" w:sz="6" w:space="0"/>
              <w:right w:val="single" w:color="auto" w:sz="6" w:space="0"/>
            </w:tcBorders>
            <w:vAlign w:val="center"/>
          </w:tcPr>
          <w:p w14:paraId="062588C9"/>
        </w:tc>
        <w:tc>
          <w:tcPr>
            <w:tcW w:w="976" w:type="dxa"/>
            <w:gridSpan w:val="3"/>
            <w:tcBorders>
              <w:top w:val="single" w:color="auto" w:sz="6" w:space="0"/>
              <w:left w:val="single" w:color="auto" w:sz="6" w:space="0"/>
              <w:bottom w:val="single" w:color="auto" w:sz="6" w:space="0"/>
              <w:right w:val="single" w:color="auto" w:sz="6" w:space="0"/>
            </w:tcBorders>
            <w:vAlign w:val="center"/>
          </w:tcPr>
          <w:p w14:paraId="164106D0">
            <w:pPr>
              <w:jc w:val="center"/>
            </w:pPr>
          </w:p>
        </w:tc>
        <w:tc>
          <w:tcPr>
            <w:tcW w:w="964" w:type="dxa"/>
            <w:gridSpan w:val="2"/>
            <w:tcBorders>
              <w:top w:val="single" w:color="auto" w:sz="6" w:space="0"/>
              <w:left w:val="single" w:color="auto" w:sz="6" w:space="0"/>
              <w:bottom w:val="single" w:color="auto" w:sz="6" w:space="0"/>
              <w:right w:val="single" w:color="auto" w:sz="6" w:space="0"/>
            </w:tcBorders>
            <w:vAlign w:val="center"/>
          </w:tcPr>
          <w:p w14:paraId="6FCEA661">
            <w:pPr>
              <w:jc w:val="center"/>
            </w:pPr>
          </w:p>
        </w:tc>
        <w:tc>
          <w:tcPr>
            <w:tcW w:w="2254" w:type="dxa"/>
            <w:gridSpan w:val="4"/>
            <w:tcBorders>
              <w:top w:val="single" w:color="auto" w:sz="6" w:space="0"/>
              <w:left w:val="single" w:color="auto" w:sz="6" w:space="0"/>
              <w:bottom w:val="single" w:color="auto" w:sz="6" w:space="0"/>
              <w:right w:val="single" w:color="auto" w:sz="4" w:space="0"/>
            </w:tcBorders>
            <w:vAlign w:val="center"/>
          </w:tcPr>
          <w:p w14:paraId="012ADD91"/>
        </w:tc>
        <w:tc>
          <w:tcPr>
            <w:tcW w:w="945" w:type="dxa"/>
            <w:tcBorders>
              <w:top w:val="single" w:color="auto" w:sz="6" w:space="0"/>
              <w:left w:val="single" w:color="auto" w:sz="4" w:space="0"/>
              <w:bottom w:val="single" w:color="auto" w:sz="6" w:space="0"/>
              <w:right w:val="single" w:color="auto" w:sz="12" w:space="0"/>
            </w:tcBorders>
            <w:vAlign w:val="center"/>
          </w:tcPr>
          <w:p w14:paraId="59C6C04A"/>
        </w:tc>
      </w:tr>
      <w:tr w14:paraId="588178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00" w:type="dxa"/>
            <w:vMerge w:val="continue"/>
            <w:tcBorders>
              <w:top w:val="single" w:color="auto" w:sz="6" w:space="0"/>
              <w:left w:val="single" w:color="auto" w:sz="12" w:space="0"/>
              <w:bottom w:val="single" w:color="auto" w:sz="6" w:space="0"/>
              <w:right w:val="single" w:color="auto" w:sz="6" w:space="0"/>
            </w:tcBorders>
            <w:vAlign w:val="center"/>
          </w:tcPr>
          <w:p w14:paraId="28F616C8">
            <w:pPr>
              <w:widowControl/>
              <w:jc w:val="left"/>
            </w:pPr>
          </w:p>
        </w:tc>
        <w:tc>
          <w:tcPr>
            <w:tcW w:w="1264" w:type="dxa"/>
            <w:tcBorders>
              <w:top w:val="single" w:color="auto" w:sz="6" w:space="0"/>
              <w:left w:val="single" w:color="auto" w:sz="4" w:space="0"/>
              <w:bottom w:val="single" w:color="auto" w:sz="6" w:space="0"/>
              <w:right w:val="single" w:color="auto" w:sz="6" w:space="0"/>
            </w:tcBorders>
            <w:vAlign w:val="center"/>
          </w:tcPr>
          <w:p w14:paraId="164B441B">
            <w:pPr>
              <w:jc w:val="left"/>
            </w:pPr>
            <w:bookmarkStart w:id="72" w:name="PO_name10"/>
            <w:bookmarkEnd w:id="72"/>
          </w:p>
        </w:tc>
        <w:tc>
          <w:tcPr>
            <w:tcW w:w="1292" w:type="dxa"/>
            <w:tcBorders>
              <w:top w:val="single" w:color="auto" w:sz="6" w:space="0"/>
              <w:left w:val="single" w:color="auto" w:sz="4" w:space="0"/>
              <w:bottom w:val="single" w:color="auto" w:sz="6" w:space="0"/>
              <w:right w:val="single" w:color="auto" w:sz="6" w:space="0"/>
            </w:tcBorders>
            <w:vAlign w:val="center"/>
          </w:tcPr>
          <w:p w14:paraId="3C4E8790">
            <w:pPr>
              <w:jc w:val="left"/>
            </w:pPr>
          </w:p>
        </w:tc>
        <w:tc>
          <w:tcPr>
            <w:tcW w:w="1134" w:type="dxa"/>
            <w:gridSpan w:val="3"/>
            <w:tcBorders>
              <w:top w:val="single" w:color="auto" w:sz="6" w:space="0"/>
              <w:left w:val="single" w:color="auto" w:sz="4" w:space="0"/>
              <w:bottom w:val="single" w:color="auto" w:sz="6" w:space="0"/>
              <w:right w:val="single" w:color="auto" w:sz="6" w:space="0"/>
            </w:tcBorders>
            <w:vAlign w:val="center"/>
          </w:tcPr>
          <w:p w14:paraId="0770EE9E">
            <w:pPr>
              <w:jc w:val="left"/>
            </w:pPr>
          </w:p>
        </w:tc>
        <w:tc>
          <w:tcPr>
            <w:tcW w:w="1179" w:type="dxa"/>
            <w:gridSpan w:val="3"/>
            <w:tcBorders>
              <w:top w:val="single" w:color="auto" w:sz="6" w:space="0"/>
              <w:left w:val="single" w:color="auto" w:sz="4" w:space="0"/>
              <w:bottom w:val="single" w:color="auto" w:sz="6" w:space="0"/>
              <w:right w:val="single" w:color="auto" w:sz="4" w:space="0"/>
            </w:tcBorders>
            <w:vAlign w:val="center"/>
          </w:tcPr>
          <w:p w14:paraId="0F495513">
            <w:pPr>
              <w:jc w:val="left"/>
            </w:pPr>
          </w:p>
        </w:tc>
        <w:tc>
          <w:tcPr>
            <w:tcW w:w="976" w:type="dxa"/>
            <w:gridSpan w:val="3"/>
            <w:tcBorders>
              <w:top w:val="single" w:color="auto" w:sz="6" w:space="0"/>
              <w:left w:val="single" w:color="auto" w:sz="4" w:space="0"/>
              <w:bottom w:val="single" w:color="auto" w:sz="6" w:space="0"/>
              <w:right w:val="single" w:color="auto" w:sz="4" w:space="0"/>
            </w:tcBorders>
            <w:vAlign w:val="center"/>
          </w:tcPr>
          <w:p w14:paraId="6EBDC6B9">
            <w:pPr>
              <w:jc w:val="left"/>
            </w:pPr>
          </w:p>
        </w:tc>
        <w:tc>
          <w:tcPr>
            <w:tcW w:w="964" w:type="dxa"/>
            <w:gridSpan w:val="2"/>
            <w:tcBorders>
              <w:top w:val="single" w:color="auto" w:sz="6" w:space="0"/>
              <w:left w:val="single" w:color="auto" w:sz="4" w:space="0"/>
              <w:bottom w:val="single" w:color="auto" w:sz="6" w:space="0"/>
              <w:right w:val="single" w:color="auto" w:sz="4" w:space="0"/>
            </w:tcBorders>
            <w:vAlign w:val="center"/>
          </w:tcPr>
          <w:p w14:paraId="362D121E">
            <w:pPr>
              <w:jc w:val="left"/>
            </w:pPr>
          </w:p>
        </w:tc>
        <w:tc>
          <w:tcPr>
            <w:tcW w:w="2254" w:type="dxa"/>
            <w:gridSpan w:val="4"/>
            <w:tcBorders>
              <w:top w:val="single" w:color="auto" w:sz="6" w:space="0"/>
              <w:left w:val="single" w:color="auto" w:sz="4" w:space="0"/>
              <w:bottom w:val="single" w:color="auto" w:sz="6" w:space="0"/>
              <w:right w:val="single" w:color="auto" w:sz="4" w:space="0"/>
            </w:tcBorders>
            <w:vAlign w:val="center"/>
          </w:tcPr>
          <w:p w14:paraId="5F4A71DC">
            <w:pPr>
              <w:jc w:val="left"/>
            </w:pPr>
          </w:p>
        </w:tc>
        <w:tc>
          <w:tcPr>
            <w:tcW w:w="945" w:type="dxa"/>
            <w:tcBorders>
              <w:top w:val="single" w:color="auto" w:sz="6" w:space="0"/>
              <w:left w:val="single" w:color="auto" w:sz="4" w:space="0"/>
              <w:bottom w:val="single" w:color="auto" w:sz="6" w:space="0"/>
              <w:right w:val="single" w:color="auto" w:sz="12" w:space="0"/>
            </w:tcBorders>
            <w:vAlign w:val="center"/>
          </w:tcPr>
          <w:p w14:paraId="48B02BCC">
            <w:pPr>
              <w:jc w:val="left"/>
            </w:pPr>
          </w:p>
        </w:tc>
      </w:tr>
      <w:tr w14:paraId="2E736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651" w:type="dxa"/>
            <w:gridSpan w:val="2"/>
            <w:tcBorders>
              <w:top w:val="single" w:color="auto" w:sz="6" w:space="0"/>
              <w:left w:val="single" w:color="auto" w:sz="12" w:space="0"/>
              <w:bottom w:val="single" w:color="auto" w:sz="6" w:space="0"/>
              <w:right w:val="single" w:color="auto" w:sz="4" w:space="0"/>
            </w:tcBorders>
            <w:vAlign w:val="center"/>
          </w:tcPr>
          <w:p w14:paraId="74ACC451">
            <w:pPr>
              <w:jc w:val="center"/>
            </w:pPr>
            <w:r>
              <w:rPr>
                <w:rFonts w:hint="eastAsia"/>
              </w:rPr>
              <w:t>预期最终</w:t>
            </w:r>
          </w:p>
          <w:p w14:paraId="4814D433">
            <w:pPr>
              <w:jc w:val="center"/>
            </w:pPr>
            <w:r>
              <w:rPr>
                <w:rFonts w:hint="eastAsia"/>
              </w:rPr>
              <w:t>成果</w:t>
            </w:r>
          </w:p>
        </w:tc>
        <w:tc>
          <w:tcPr>
            <w:tcW w:w="8744" w:type="dxa"/>
            <w:gridSpan w:val="17"/>
            <w:tcBorders>
              <w:top w:val="single" w:color="auto" w:sz="6" w:space="0"/>
              <w:left w:val="single" w:color="auto" w:sz="6" w:space="0"/>
              <w:bottom w:val="single" w:color="auto" w:sz="4" w:space="0"/>
              <w:right w:val="single" w:color="auto" w:sz="12" w:space="0"/>
            </w:tcBorders>
            <w:vAlign w:val="center"/>
          </w:tcPr>
          <w:p w14:paraId="2C46F9E4">
            <w:pPr>
              <w:jc w:val="left"/>
            </w:pPr>
            <w:bookmarkStart w:id="73" w:name="PO_finalResult4"/>
            <w:bookmarkEnd w:id="73"/>
            <w:bookmarkStart w:id="74" w:name="PO_etc"/>
            <w:bookmarkEnd w:id="74"/>
            <w:bookmarkStart w:id="75" w:name="PO_finalResultType1"/>
            <w:bookmarkEnd w:id="75"/>
            <w:bookmarkStart w:id="76" w:name="PO_finalResultType3"/>
            <w:bookmarkEnd w:id="76"/>
            <w:bookmarkStart w:id="77" w:name="PO_finalResult2"/>
            <w:bookmarkEnd w:id="77"/>
            <w:bookmarkStart w:id="78" w:name="PO_finalResult3"/>
            <w:bookmarkEnd w:id="78"/>
            <w:bookmarkStart w:id="79" w:name="PO_finalResultType4"/>
            <w:bookmarkEnd w:id="79"/>
          </w:p>
        </w:tc>
      </w:tr>
      <w:tr w14:paraId="6C971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jc w:val="center"/>
        </w:trPr>
        <w:tc>
          <w:tcPr>
            <w:tcW w:w="10395" w:type="dxa"/>
            <w:gridSpan w:val="19"/>
            <w:tcBorders>
              <w:top w:val="single" w:color="auto" w:sz="6" w:space="0"/>
              <w:left w:val="single" w:color="auto" w:sz="12" w:space="0"/>
              <w:bottom w:val="single" w:color="auto" w:sz="12" w:space="0"/>
              <w:right w:val="single" w:color="auto" w:sz="12" w:space="0"/>
            </w:tcBorders>
            <w:vAlign w:val="center"/>
          </w:tcPr>
          <w:p w14:paraId="47498C14">
            <w:pPr>
              <w:wordWrap w:val="0"/>
              <w:jc w:val="left"/>
            </w:pPr>
            <w:bookmarkStart w:id="80" w:name="PO_applyForFunding"/>
            <w:bookmarkEnd w:id="80"/>
            <w:r>
              <w:rPr>
                <w:rFonts w:hint="eastAsia"/>
              </w:rPr>
              <w:t>预计完成时间：</w:t>
            </w:r>
          </w:p>
        </w:tc>
      </w:tr>
    </w:tbl>
    <w:p w14:paraId="16D19E18">
      <w:pPr>
        <w:ind w:right="778" w:firstLine="300"/>
        <w:jc w:val="right"/>
        <w:rPr>
          <w:rFonts w:ascii="Times New Roman" w:hAnsi="Times New Roman" w:eastAsia="黑体" w:cs="Times New Roman"/>
          <w:szCs w:val="20"/>
        </w:rPr>
      </w:pPr>
    </w:p>
    <w:p w14:paraId="2B8D0C7E">
      <w:pPr>
        <w:ind w:right="778" w:firstLine="300"/>
        <w:jc w:val="right"/>
        <w:rPr>
          <w:rFonts w:eastAsia="黑体"/>
        </w:rPr>
      </w:pPr>
    </w:p>
    <w:p w14:paraId="5CC0F1AF">
      <w:pPr>
        <w:ind w:right="778" w:firstLine="300"/>
        <w:jc w:val="right"/>
        <w:rPr>
          <w:rFonts w:eastAsia="黑体"/>
        </w:rPr>
      </w:pPr>
    </w:p>
    <w:p w14:paraId="0DB944A0">
      <w:pPr>
        <w:jc w:val="center"/>
        <w:outlineLvl w:val="0"/>
        <w:rPr>
          <w:rFonts w:eastAsia="黑体"/>
          <w:sz w:val="30"/>
        </w:rPr>
      </w:pPr>
      <w:r>
        <w:rPr>
          <w:rFonts w:hint="eastAsia" w:eastAsia="黑体"/>
          <w:sz w:val="30"/>
        </w:rPr>
        <w:t>二、负责人和课题组主要成员近五年来主持的相关重要研究课题</w:t>
      </w:r>
    </w:p>
    <w:tbl>
      <w:tblPr>
        <w:tblStyle w:val="8"/>
        <w:tblW w:w="94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9"/>
        <w:gridCol w:w="2728"/>
        <w:gridCol w:w="1560"/>
        <w:gridCol w:w="1134"/>
        <w:gridCol w:w="1983"/>
        <w:gridCol w:w="1071"/>
      </w:tblGrid>
      <w:tr w14:paraId="0D708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020" w:type="dxa"/>
            <w:tcBorders>
              <w:top w:val="single" w:color="auto" w:sz="12" w:space="0"/>
              <w:left w:val="single" w:color="auto" w:sz="12" w:space="0"/>
              <w:bottom w:val="single" w:color="auto" w:sz="6" w:space="0"/>
              <w:right w:val="single" w:color="auto" w:sz="4" w:space="0"/>
            </w:tcBorders>
            <w:vAlign w:val="center"/>
          </w:tcPr>
          <w:p w14:paraId="12E17BD3">
            <w:pPr>
              <w:jc w:val="center"/>
            </w:pPr>
            <w:r>
              <w:rPr>
                <w:rFonts w:hint="eastAsia"/>
              </w:rPr>
              <w:t>主持人</w:t>
            </w:r>
          </w:p>
        </w:tc>
        <w:tc>
          <w:tcPr>
            <w:tcW w:w="2729" w:type="dxa"/>
            <w:tcBorders>
              <w:top w:val="single" w:color="auto" w:sz="12" w:space="0"/>
              <w:left w:val="single" w:color="auto" w:sz="4" w:space="0"/>
              <w:bottom w:val="single" w:color="auto" w:sz="6" w:space="0"/>
              <w:right w:val="single" w:color="auto" w:sz="6" w:space="0"/>
            </w:tcBorders>
            <w:vAlign w:val="center"/>
          </w:tcPr>
          <w:p w14:paraId="3647DDA1">
            <w:pPr>
              <w:jc w:val="center"/>
            </w:pPr>
            <w:r>
              <w:rPr>
                <w:rFonts w:hint="eastAsia"/>
              </w:rPr>
              <w:t>课</w:t>
            </w:r>
            <w:r>
              <w:t xml:space="preserve">  </w:t>
            </w:r>
            <w:r>
              <w:rPr>
                <w:rFonts w:hint="eastAsia"/>
              </w:rPr>
              <w:t>题</w:t>
            </w:r>
            <w:r>
              <w:t xml:space="preserve">  </w:t>
            </w:r>
            <w:r>
              <w:rPr>
                <w:rFonts w:hint="eastAsia"/>
              </w:rPr>
              <w:t>名</w:t>
            </w:r>
            <w:r>
              <w:t xml:space="preserve">  </w:t>
            </w:r>
            <w:r>
              <w:rPr>
                <w:rFonts w:hint="eastAsia"/>
              </w:rPr>
              <w:t>称</w:t>
            </w:r>
          </w:p>
        </w:tc>
        <w:tc>
          <w:tcPr>
            <w:tcW w:w="1560" w:type="dxa"/>
            <w:tcBorders>
              <w:top w:val="single" w:color="auto" w:sz="12" w:space="0"/>
              <w:left w:val="single" w:color="auto" w:sz="6" w:space="0"/>
              <w:bottom w:val="single" w:color="auto" w:sz="6" w:space="0"/>
              <w:right w:val="single" w:color="auto" w:sz="6" w:space="0"/>
            </w:tcBorders>
            <w:vAlign w:val="center"/>
          </w:tcPr>
          <w:p w14:paraId="5B94D433">
            <w:pPr>
              <w:jc w:val="center"/>
            </w:pPr>
            <w:r>
              <w:rPr>
                <w:rFonts w:hint="eastAsia"/>
              </w:rPr>
              <w:t>课题级别</w:t>
            </w:r>
          </w:p>
        </w:tc>
        <w:tc>
          <w:tcPr>
            <w:tcW w:w="1134" w:type="dxa"/>
            <w:tcBorders>
              <w:top w:val="single" w:color="auto" w:sz="12" w:space="0"/>
              <w:left w:val="single" w:color="auto" w:sz="6" w:space="0"/>
              <w:bottom w:val="single" w:color="auto" w:sz="6" w:space="0"/>
              <w:right w:val="single" w:color="auto" w:sz="6" w:space="0"/>
            </w:tcBorders>
            <w:vAlign w:val="center"/>
          </w:tcPr>
          <w:p w14:paraId="486C12CB">
            <w:pPr>
              <w:jc w:val="center"/>
            </w:pPr>
            <w:r>
              <w:rPr>
                <w:rFonts w:hint="eastAsia"/>
              </w:rPr>
              <w:t>批准时间</w:t>
            </w:r>
          </w:p>
        </w:tc>
        <w:tc>
          <w:tcPr>
            <w:tcW w:w="1984" w:type="dxa"/>
            <w:tcBorders>
              <w:top w:val="single" w:color="auto" w:sz="12" w:space="0"/>
              <w:left w:val="single" w:color="auto" w:sz="6" w:space="0"/>
              <w:bottom w:val="single" w:color="auto" w:sz="6" w:space="0"/>
              <w:right w:val="single" w:color="auto" w:sz="6" w:space="0"/>
            </w:tcBorders>
            <w:vAlign w:val="center"/>
          </w:tcPr>
          <w:p w14:paraId="00B054E5">
            <w:pPr>
              <w:jc w:val="center"/>
            </w:pPr>
            <w:r>
              <w:rPr>
                <w:rFonts w:hint="eastAsia"/>
              </w:rPr>
              <w:t>批准单位</w:t>
            </w:r>
          </w:p>
        </w:tc>
        <w:tc>
          <w:tcPr>
            <w:tcW w:w="1071" w:type="dxa"/>
            <w:tcBorders>
              <w:top w:val="single" w:color="auto" w:sz="12" w:space="0"/>
              <w:left w:val="single" w:color="auto" w:sz="6" w:space="0"/>
              <w:bottom w:val="single" w:color="auto" w:sz="6" w:space="0"/>
              <w:right w:val="single" w:color="auto" w:sz="12" w:space="0"/>
            </w:tcBorders>
            <w:vAlign w:val="center"/>
          </w:tcPr>
          <w:p w14:paraId="14260CEE">
            <w:pPr>
              <w:jc w:val="center"/>
            </w:pPr>
            <w:r>
              <w:rPr>
                <w:rFonts w:hint="eastAsia"/>
              </w:rPr>
              <w:t>完成情况</w:t>
            </w:r>
          </w:p>
        </w:tc>
      </w:tr>
      <w:tr w14:paraId="0F3644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20" w:type="dxa"/>
            <w:tcBorders>
              <w:top w:val="nil"/>
              <w:left w:val="single" w:color="auto" w:sz="12" w:space="0"/>
              <w:bottom w:val="single" w:color="auto" w:sz="6" w:space="0"/>
              <w:right w:val="single" w:color="auto" w:sz="4" w:space="0"/>
            </w:tcBorders>
            <w:vAlign w:val="center"/>
          </w:tcPr>
          <w:p w14:paraId="35858E8D">
            <w:pPr>
              <w:jc w:val="left"/>
            </w:pPr>
            <w:bookmarkStart w:id="81" w:name="PO_presider1"/>
            <w:bookmarkEnd w:id="81"/>
          </w:p>
        </w:tc>
        <w:tc>
          <w:tcPr>
            <w:tcW w:w="2729" w:type="dxa"/>
            <w:tcBorders>
              <w:top w:val="nil"/>
              <w:left w:val="single" w:color="auto" w:sz="4" w:space="0"/>
              <w:bottom w:val="single" w:color="auto" w:sz="6" w:space="0"/>
              <w:right w:val="single" w:color="auto" w:sz="6" w:space="0"/>
            </w:tcBorders>
            <w:vAlign w:val="center"/>
          </w:tcPr>
          <w:p w14:paraId="2E468511">
            <w:pPr>
              <w:jc w:val="left"/>
            </w:pPr>
            <w:bookmarkStart w:id="82" w:name="PO_subjectClass1"/>
            <w:bookmarkEnd w:id="82"/>
          </w:p>
        </w:tc>
        <w:tc>
          <w:tcPr>
            <w:tcW w:w="1560" w:type="dxa"/>
            <w:tcBorders>
              <w:top w:val="nil"/>
              <w:left w:val="single" w:color="auto" w:sz="6" w:space="0"/>
              <w:bottom w:val="single" w:color="auto" w:sz="6" w:space="0"/>
              <w:right w:val="single" w:color="auto" w:sz="6" w:space="0"/>
            </w:tcBorders>
            <w:vAlign w:val="center"/>
          </w:tcPr>
          <w:p w14:paraId="5EA522A9">
            <w:pPr>
              <w:jc w:val="left"/>
            </w:pPr>
            <w:bookmarkStart w:id="83" w:name="PO_subjectType_3_1"/>
            <w:bookmarkEnd w:id="83"/>
          </w:p>
        </w:tc>
        <w:tc>
          <w:tcPr>
            <w:tcW w:w="1134" w:type="dxa"/>
            <w:tcBorders>
              <w:top w:val="nil"/>
              <w:left w:val="single" w:color="auto" w:sz="6" w:space="0"/>
              <w:bottom w:val="single" w:color="auto" w:sz="6" w:space="0"/>
              <w:right w:val="single" w:color="auto" w:sz="6" w:space="0"/>
            </w:tcBorders>
            <w:vAlign w:val="center"/>
          </w:tcPr>
          <w:p w14:paraId="52C61540">
            <w:pPr>
              <w:jc w:val="left"/>
            </w:pPr>
            <w:bookmarkStart w:id="84" w:name="PO_approveDate1"/>
            <w:bookmarkEnd w:id="84"/>
          </w:p>
        </w:tc>
        <w:tc>
          <w:tcPr>
            <w:tcW w:w="1984" w:type="dxa"/>
            <w:tcBorders>
              <w:top w:val="nil"/>
              <w:left w:val="single" w:color="auto" w:sz="6" w:space="0"/>
              <w:bottom w:val="single" w:color="auto" w:sz="6" w:space="0"/>
              <w:right w:val="single" w:color="auto" w:sz="6" w:space="0"/>
            </w:tcBorders>
            <w:vAlign w:val="center"/>
          </w:tcPr>
          <w:p w14:paraId="34C66CAF">
            <w:pPr>
              <w:jc w:val="left"/>
            </w:pPr>
            <w:bookmarkStart w:id="85" w:name="PO_approveCompany1"/>
            <w:bookmarkEnd w:id="85"/>
          </w:p>
        </w:tc>
        <w:tc>
          <w:tcPr>
            <w:tcW w:w="1071" w:type="dxa"/>
            <w:tcBorders>
              <w:top w:val="nil"/>
              <w:left w:val="single" w:color="auto" w:sz="6" w:space="0"/>
              <w:bottom w:val="single" w:color="auto" w:sz="6" w:space="0"/>
              <w:right w:val="single" w:color="auto" w:sz="12" w:space="0"/>
            </w:tcBorders>
            <w:vAlign w:val="center"/>
          </w:tcPr>
          <w:p w14:paraId="5BFD5AA0">
            <w:pPr>
              <w:jc w:val="left"/>
            </w:pPr>
            <w:bookmarkStart w:id="86" w:name="PO_subjectStatus1"/>
            <w:bookmarkEnd w:id="86"/>
          </w:p>
        </w:tc>
      </w:tr>
      <w:tr w14:paraId="77A3E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20" w:type="dxa"/>
            <w:tcBorders>
              <w:top w:val="nil"/>
              <w:left w:val="single" w:color="auto" w:sz="12" w:space="0"/>
              <w:bottom w:val="single" w:color="auto" w:sz="6" w:space="0"/>
              <w:right w:val="single" w:color="auto" w:sz="4" w:space="0"/>
            </w:tcBorders>
            <w:vAlign w:val="center"/>
          </w:tcPr>
          <w:p w14:paraId="18BA5289">
            <w:pPr>
              <w:jc w:val="left"/>
            </w:pPr>
            <w:bookmarkStart w:id="87" w:name="PO_presider2"/>
            <w:bookmarkEnd w:id="87"/>
          </w:p>
        </w:tc>
        <w:tc>
          <w:tcPr>
            <w:tcW w:w="2729" w:type="dxa"/>
            <w:tcBorders>
              <w:top w:val="nil"/>
              <w:left w:val="single" w:color="auto" w:sz="4" w:space="0"/>
              <w:bottom w:val="single" w:color="auto" w:sz="6" w:space="0"/>
              <w:right w:val="single" w:color="auto" w:sz="6" w:space="0"/>
            </w:tcBorders>
            <w:vAlign w:val="center"/>
          </w:tcPr>
          <w:p w14:paraId="71015863">
            <w:pPr>
              <w:jc w:val="left"/>
            </w:pPr>
            <w:bookmarkStart w:id="88" w:name="PO_subjectClass2"/>
            <w:bookmarkEnd w:id="88"/>
          </w:p>
        </w:tc>
        <w:tc>
          <w:tcPr>
            <w:tcW w:w="1560" w:type="dxa"/>
            <w:tcBorders>
              <w:top w:val="nil"/>
              <w:left w:val="single" w:color="auto" w:sz="6" w:space="0"/>
              <w:bottom w:val="single" w:color="auto" w:sz="6" w:space="0"/>
              <w:right w:val="single" w:color="auto" w:sz="6" w:space="0"/>
            </w:tcBorders>
            <w:vAlign w:val="center"/>
          </w:tcPr>
          <w:p w14:paraId="4B9271CD">
            <w:pPr>
              <w:jc w:val="left"/>
            </w:pPr>
            <w:bookmarkStart w:id="89" w:name="PO_subjectType_3_2"/>
            <w:bookmarkEnd w:id="89"/>
          </w:p>
        </w:tc>
        <w:tc>
          <w:tcPr>
            <w:tcW w:w="1134" w:type="dxa"/>
            <w:tcBorders>
              <w:top w:val="nil"/>
              <w:left w:val="single" w:color="auto" w:sz="6" w:space="0"/>
              <w:bottom w:val="single" w:color="auto" w:sz="6" w:space="0"/>
              <w:right w:val="single" w:color="auto" w:sz="6" w:space="0"/>
            </w:tcBorders>
            <w:vAlign w:val="center"/>
          </w:tcPr>
          <w:p w14:paraId="5DCA44E8">
            <w:pPr>
              <w:jc w:val="left"/>
            </w:pPr>
            <w:bookmarkStart w:id="90" w:name="PO_approveDate2"/>
            <w:bookmarkEnd w:id="90"/>
          </w:p>
        </w:tc>
        <w:tc>
          <w:tcPr>
            <w:tcW w:w="1984" w:type="dxa"/>
            <w:tcBorders>
              <w:top w:val="nil"/>
              <w:left w:val="single" w:color="auto" w:sz="6" w:space="0"/>
              <w:bottom w:val="single" w:color="auto" w:sz="6" w:space="0"/>
              <w:right w:val="single" w:color="auto" w:sz="6" w:space="0"/>
            </w:tcBorders>
            <w:vAlign w:val="center"/>
          </w:tcPr>
          <w:p w14:paraId="548CFB38">
            <w:pPr>
              <w:jc w:val="left"/>
            </w:pPr>
            <w:bookmarkStart w:id="91" w:name="PO_approveCompany2"/>
            <w:bookmarkEnd w:id="91"/>
          </w:p>
        </w:tc>
        <w:tc>
          <w:tcPr>
            <w:tcW w:w="1071" w:type="dxa"/>
            <w:tcBorders>
              <w:top w:val="nil"/>
              <w:left w:val="single" w:color="auto" w:sz="6" w:space="0"/>
              <w:bottom w:val="single" w:color="auto" w:sz="6" w:space="0"/>
              <w:right w:val="single" w:color="auto" w:sz="12" w:space="0"/>
            </w:tcBorders>
            <w:vAlign w:val="center"/>
          </w:tcPr>
          <w:p w14:paraId="10FCB99F">
            <w:pPr>
              <w:jc w:val="left"/>
            </w:pPr>
            <w:bookmarkStart w:id="92" w:name="PO_subjectStatus2"/>
            <w:bookmarkEnd w:id="92"/>
          </w:p>
        </w:tc>
      </w:tr>
      <w:tr w14:paraId="543F0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20" w:type="dxa"/>
            <w:tcBorders>
              <w:top w:val="nil"/>
              <w:left w:val="single" w:color="auto" w:sz="12" w:space="0"/>
              <w:bottom w:val="single" w:color="auto" w:sz="6" w:space="0"/>
              <w:right w:val="single" w:color="auto" w:sz="4" w:space="0"/>
            </w:tcBorders>
            <w:vAlign w:val="center"/>
          </w:tcPr>
          <w:p w14:paraId="6E6964E0">
            <w:pPr>
              <w:jc w:val="left"/>
            </w:pPr>
            <w:bookmarkStart w:id="93" w:name="PO_presider3"/>
            <w:bookmarkEnd w:id="93"/>
          </w:p>
        </w:tc>
        <w:tc>
          <w:tcPr>
            <w:tcW w:w="2729" w:type="dxa"/>
            <w:tcBorders>
              <w:top w:val="nil"/>
              <w:left w:val="single" w:color="auto" w:sz="4" w:space="0"/>
              <w:bottom w:val="single" w:color="auto" w:sz="6" w:space="0"/>
              <w:right w:val="single" w:color="auto" w:sz="6" w:space="0"/>
            </w:tcBorders>
            <w:vAlign w:val="center"/>
          </w:tcPr>
          <w:p w14:paraId="6D5F9204">
            <w:pPr>
              <w:jc w:val="left"/>
            </w:pPr>
            <w:bookmarkStart w:id="94" w:name="PO_subjectClass3"/>
            <w:bookmarkEnd w:id="94"/>
          </w:p>
        </w:tc>
        <w:tc>
          <w:tcPr>
            <w:tcW w:w="1560" w:type="dxa"/>
            <w:tcBorders>
              <w:top w:val="nil"/>
              <w:left w:val="single" w:color="auto" w:sz="6" w:space="0"/>
              <w:bottom w:val="single" w:color="auto" w:sz="6" w:space="0"/>
              <w:right w:val="single" w:color="auto" w:sz="6" w:space="0"/>
            </w:tcBorders>
            <w:vAlign w:val="center"/>
          </w:tcPr>
          <w:p w14:paraId="0605B85C">
            <w:pPr>
              <w:jc w:val="left"/>
            </w:pPr>
            <w:bookmarkStart w:id="95" w:name="PO_subjectType_3_3"/>
            <w:bookmarkEnd w:id="95"/>
          </w:p>
        </w:tc>
        <w:tc>
          <w:tcPr>
            <w:tcW w:w="1134" w:type="dxa"/>
            <w:tcBorders>
              <w:top w:val="nil"/>
              <w:left w:val="single" w:color="auto" w:sz="6" w:space="0"/>
              <w:bottom w:val="single" w:color="auto" w:sz="6" w:space="0"/>
              <w:right w:val="single" w:color="auto" w:sz="6" w:space="0"/>
            </w:tcBorders>
            <w:vAlign w:val="center"/>
          </w:tcPr>
          <w:p w14:paraId="4C568F74">
            <w:pPr>
              <w:jc w:val="left"/>
            </w:pPr>
            <w:bookmarkStart w:id="96" w:name="PO_approveDate3"/>
            <w:bookmarkEnd w:id="96"/>
          </w:p>
        </w:tc>
        <w:tc>
          <w:tcPr>
            <w:tcW w:w="1984" w:type="dxa"/>
            <w:tcBorders>
              <w:top w:val="nil"/>
              <w:left w:val="single" w:color="auto" w:sz="6" w:space="0"/>
              <w:bottom w:val="single" w:color="auto" w:sz="6" w:space="0"/>
              <w:right w:val="single" w:color="auto" w:sz="6" w:space="0"/>
            </w:tcBorders>
            <w:vAlign w:val="center"/>
          </w:tcPr>
          <w:p w14:paraId="29B1C183">
            <w:pPr>
              <w:jc w:val="left"/>
            </w:pPr>
            <w:bookmarkStart w:id="97" w:name="PO_approveCompany3"/>
            <w:bookmarkEnd w:id="97"/>
          </w:p>
        </w:tc>
        <w:tc>
          <w:tcPr>
            <w:tcW w:w="1071" w:type="dxa"/>
            <w:tcBorders>
              <w:top w:val="nil"/>
              <w:left w:val="single" w:color="auto" w:sz="6" w:space="0"/>
              <w:bottom w:val="single" w:color="auto" w:sz="6" w:space="0"/>
              <w:right w:val="single" w:color="auto" w:sz="12" w:space="0"/>
            </w:tcBorders>
            <w:vAlign w:val="center"/>
          </w:tcPr>
          <w:p w14:paraId="21066842">
            <w:pPr>
              <w:jc w:val="left"/>
            </w:pPr>
            <w:bookmarkStart w:id="98" w:name="PO_subjectStatus3"/>
            <w:bookmarkEnd w:id="98"/>
          </w:p>
        </w:tc>
      </w:tr>
      <w:tr w14:paraId="669A7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20" w:type="dxa"/>
            <w:tcBorders>
              <w:top w:val="single" w:color="auto" w:sz="6" w:space="0"/>
              <w:left w:val="single" w:color="auto" w:sz="12" w:space="0"/>
              <w:bottom w:val="single" w:color="auto" w:sz="6" w:space="0"/>
              <w:right w:val="single" w:color="auto" w:sz="4" w:space="0"/>
            </w:tcBorders>
            <w:vAlign w:val="center"/>
          </w:tcPr>
          <w:p w14:paraId="4F46927F">
            <w:pPr>
              <w:jc w:val="left"/>
            </w:pPr>
            <w:bookmarkStart w:id="99" w:name="PO_presider4"/>
            <w:bookmarkEnd w:id="99"/>
          </w:p>
        </w:tc>
        <w:tc>
          <w:tcPr>
            <w:tcW w:w="2729" w:type="dxa"/>
            <w:tcBorders>
              <w:top w:val="single" w:color="auto" w:sz="6" w:space="0"/>
              <w:left w:val="single" w:color="auto" w:sz="4" w:space="0"/>
              <w:bottom w:val="single" w:color="auto" w:sz="6" w:space="0"/>
              <w:right w:val="single" w:color="auto" w:sz="6" w:space="0"/>
            </w:tcBorders>
            <w:vAlign w:val="center"/>
          </w:tcPr>
          <w:p w14:paraId="70C19C10">
            <w:pPr>
              <w:jc w:val="left"/>
            </w:pPr>
            <w:bookmarkStart w:id="100" w:name="PO_subjectClass4"/>
            <w:bookmarkEnd w:id="100"/>
          </w:p>
        </w:tc>
        <w:tc>
          <w:tcPr>
            <w:tcW w:w="1560" w:type="dxa"/>
            <w:tcBorders>
              <w:top w:val="single" w:color="auto" w:sz="6" w:space="0"/>
              <w:left w:val="single" w:color="auto" w:sz="6" w:space="0"/>
              <w:bottom w:val="single" w:color="auto" w:sz="6" w:space="0"/>
              <w:right w:val="single" w:color="auto" w:sz="6" w:space="0"/>
            </w:tcBorders>
            <w:vAlign w:val="center"/>
          </w:tcPr>
          <w:p w14:paraId="3366EC6E">
            <w:pPr>
              <w:jc w:val="left"/>
            </w:pPr>
            <w:bookmarkStart w:id="101" w:name="PO_subjectType_3_4"/>
            <w:bookmarkEnd w:id="101"/>
          </w:p>
        </w:tc>
        <w:tc>
          <w:tcPr>
            <w:tcW w:w="1134" w:type="dxa"/>
            <w:tcBorders>
              <w:top w:val="single" w:color="auto" w:sz="6" w:space="0"/>
              <w:left w:val="single" w:color="auto" w:sz="6" w:space="0"/>
              <w:bottom w:val="single" w:color="auto" w:sz="6" w:space="0"/>
              <w:right w:val="single" w:color="auto" w:sz="6" w:space="0"/>
            </w:tcBorders>
            <w:vAlign w:val="center"/>
          </w:tcPr>
          <w:p w14:paraId="31FA3D8D">
            <w:pPr>
              <w:jc w:val="left"/>
            </w:pPr>
            <w:bookmarkStart w:id="102" w:name="PO_approveDate4"/>
            <w:bookmarkEnd w:id="102"/>
          </w:p>
        </w:tc>
        <w:tc>
          <w:tcPr>
            <w:tcW w:w="1984" w:type="dxa"/>
            <w:tcBorders>
              <w:top w:val="single" w:color="auto" w:sz="6" w:space="0"/>
              <w:left w:val="single" w:color="auto" w:sz="6" w:space="0"/>
              <w:bottom w:val="single" w:color="auto" w:sz="6" w:space="0"/>
              <w:right w:val="single" w:color="auto" w:sz="6" w:space="0"/>
            </w:tcBorders>
            <w:vAlign w:val="center"/>
          </w:tcPr>
          <w:p w14:paraId="0954CD11">
            <w:pPr>
              <w:jc w:val="left"/>
            </w:pPr>
            <w:bookmarkStart w:id="103" w:name="PO_approveCompany4"/>
            <w:bookmarkEnd w:id="103"/>
          </w:p>
        </w:tc>
        <w:tc>
          <w:tcPr>
            <w:tcW w:w="1071" w:type="dxa"/>
            <w:tcBorders>
              <w:top w:val="single" w:color="auto" w:sz="6" w:space="0"/>
              <w:left w:val="single" w:color="auto" w:sz="6" w:space="0"/>
              <w:bottom w:val="single" w:color="auto" w:sz="6" w:space="0"/>
              <w:right w:val="single" w:color="auto" w:sz="12" w:space="0"/>
            </w:tcBorders>
            <w:vAlign w:val="center"/>
          </w:tcPr>
          <w:p w14:paraId="57D4CCFA">
            <w:pPr>
              <w:jc w:val="left"/>
            </w:pPr>
            <w:bookmarkStart w:id="104" w:name="PO_subjectStatus4"/>
            <w:bookmarkEnd w:id="104"/>
          </w:p>
        </w:tc>
      </w:tr>
      <w:tr w14:paraId="0E509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20" w:type="dxa"/>
            <w:tcBorders>
              <w:top w:val="single" w:color="auto" w:sz="6" w:space="0"/>
              <w:left w:val="single" w:color="auto" w:sz="12" w:space="0"/>
              <w:bottom w:val="single" w:color="auto" w:sz="12" w:space="0"/>
              <w:right w:val="single" w:color="auto" w:sz="4" w:space="0"/>
            </w:tcBorders>
            <w:vAlign w:val="center"/>
          </w:tcPr>
          <w:p w14:paraId="75273978">
            <w:pPr>
              <w:jc w:val="left"/>
            </w:pPr>
            <w:bookmarkStart w:id="105" w:name="PO_presider5"/>
            <w:bookmarkEnd w:id="105"/>
          </w:p>
        </w:tc>
        <w:tc>
          <w:tcPr>
            <w:tcW w:w="2729" w:type="dxa"/>
            <w:tcBorders>
              <w:top w:val="single" w:color="auto" w:sz="6" w:space="0"/>
              <w:left w:val="single" w:color="auto" w:sz="4" w:space="0"/>
              <w:bottom w:val="single" w:color="auto" w:sz="12" w:space="0"/>
              <w:right w:val="single" w:color="auto" w:sz="6" w:space="0"/>
            </w:tcBorders>
            <w:vAlign w:val="center"/>
          </w:tcPr>
          <w:p w14:paraId="7AB8728A">
            <w:pPr>
              <w:jc w:val="left"/>
            </w:pPr>
            <w:bookmarkStart w:id="106" w:name="PO_subjectClass5"/>
            <w:bookmarkEnd w:id="106"/>
          </w:p>
        </w:tc>
        <w:tc>
          <w:tcPr>
            <w:tcW w:w="1560" w:type="dxa"/>
            <w:tcBorders>
              <w:top w:val="single" w:color="auto" w:sz="6" w:space="0"/>
              <w:left w:val="single" w:color="auto" w:sz="6" w:space="0"/>
              <w:bottom w:val="single" w:color="auto" w:sz="12" w:space="0"/>
              <w:right w:val="single" w:color="auto" w:sz="6" w:space="0"/>
            </w:tcBorders>
            <w:vAlign w:val="center"/>
          </w:tcPr>
          <w:p w14:paraId="7CB3721E">
            <w:pPr>
              <w:jc w:val="left"/>
            </w:pPr>
            <w:bookmarkStart w:id="107" w:name="PO_subjectType_3_5"/>
            <w:bookmarkEnd w:id="107"/>
          </w:p>
        </w:tc>
        <w:tc>
          <w:tcPr>
            <w:tcW w:w="1134" w:type="dxa"/>
            <w:tcBorders>
              <w:top w:val="single" w:color="auto" w:sz="6" w:space="0"/>
              <w:left w:val="single" w:color="auto" w:sz="6" w:space="0"/>
              <w:bottom w:val="single" w:color="auto" w:sz="12" w:space="0"/>
              <w:right w:val="single" w:color="auto" w:sz="6" w:space="0"/>
            </w:tcBorders>
            <w:vAlign w:val="center"/>
          </w:tcPr>
          <w:p w14:paraId="1766E4A1">
            <w:pPr>
              <w:jc w:val="left"/>
            </w:pPr>
            <w:bookmarkStart w:id="108" w:name="PO_approveDate5"/>
            <w:bookmarkEnd w:id="108"/>
          </w:p>
        </w:tc>
        <w:tc>
          <w:tcPr>
            <w:tcW w:w="1984" w:type="dxa"/>
            <w:tcBorders>
              <w:top w:val="single" w:color="auto" w:sz="6" w:space="0"/>
              <w:left w:val="single" w:color="auto" w:sz="6" w:space="0"/>
              <w:bottom w:val="single" w:color="auto" w:sz="12" w:space="0"/>
              <w:right w:val="single" w:color="auto" w:sz="6" w:space="0"/>
            </w:tcBorders>
            <w:vAlign w:val="center"/>
          </w:tcPr>
          <w:p w14:paraId="723E4B20">
            <w:pPr>
              <w:jc w:val="left"/>
            </w:pPr>
            <w:bookmarkStart w:id="109" w:name="PO_approveCompany5"/>
            <w:bookmarkEnd w:id="109"/>
          </w:p>
        </w:tc>
        <w:tc>
          <w:tcPr>
            <w:tcW w:w="1071" w:type="dxa"/>
            <w:tcBorders>
              <w:top w:val="single" w:color="auto" w:sz="6" w:space="0"/>
              <w:left w:val="single" w:color="auto" w:sz="6" w:space="0"/>
              <w:bottom w:val="single" w:color="auto" w:sz="12" w:space="0"/>
              <w:right w:val="single" w:color="auto" w:sz="12" w:space="0"/>
            </w:tcBorders>
            <w:vAlign w:val="center"/>
          </w:tcPr>
          <w:p w14:paraId="0D6ACA4B">
            <w:pPr>
              <w:jc w:val="left"/>
            </w:pPr>
            <w:bookmarkStart w:id="110" w:name="PO_subjectStatus5"/>
            <w:bookmarkEnd w:id="110"/>
          </w:p>
        </w:tc>
      </w:tr>
    </w:tbl>
    <w:p w14:paraId="2A05F5A9">
      <w:pPr>
        <w:widowControl/>
        <w:ind w:firstLine="360" w:firstLineChars="150"/>
        <w:rPr>
          <w:rFonts w:ascii="Times New Roman" w:hAnsi="Times New Roman" w:eastAsia="仿宋_GB2312" w:cs="Times New Roman"/>
          <w:sz w:val="24"/>
          <w:szCs w:val="24"/>
        </w:rPr>
      </w:pPr>
      <w:r>
        <w:rPr>
          <w:rFonts w:hint="eastAsia" w:eastAsia="仿宋_GB2312"/>
          <w:sz w:val="24"/>
          <w:szCs w:val="24"/>
        </w:rPr>
        <w:t>注：此处只需要填写省级以上的立项课题相关信息。</w:t>
      </w:r>
    </w:p>
    <w:p w14:paraId="2B7D9B49">
      <w:pPr>
        <w:widowControl/>
        <w:ind w:firstLine="360" w:firstLineChars="150"/>
        <w:rPr>
          <w:rFonts w:eastAsia="仿宋_GB2312"/>
          <w:sz w:val="24"/>
          <w:szCs w:val="24"/>
        </w:rPr>
      </w:pPr>
    </w:p>
    <w:p w14:paraId="15BD3264">
      <w:pPr>
        <w:spacing w:line="480" w:lineRule="auto"/>
        <w:ind w:firstLine="300"/>
        <w:jc w:val="center"/>
        <w:rPr>
          <w:rFonts w:eastAsia="黑体"/>
          <w:sz w:val="30"/>
          <w:szCs w:val="20"/>
        </w:rPr>
      </w:pPr>
      <w:r>
        <w:rPr>
          <w:rFonts w:hint="eastAsia" w:eastAsia="黑体"/>
          <w:sz w:val="30"/>
        </w:rPr>
        <w:t>三、课题立项和结题证书、证明复印件粘贴处</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65"/>
      </w:tblGrid>
      <w:tr w14:paraId="1497B1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22" w:hRule="atLeast"/>
          <w:jc w:val="center"/>
        </w:trPr>
        <w:tc>
          <w:tcPr>
            <w:tcW w:w="9465" w:type="dxa"/>
            <w:tcBorders>
              <w:top w:val="single" w:color="auto" w:sz="12" w:space="0"/>
              <w:left w:val="single" w:color="auto" w:sz="12" w:space="0"/>
              <w:bottom w:val="single" w:color="auto" w:sz="12" w:space="0"/>
              <w:right w:val="single" w:color="auto" w:sz="12" w:space="0"/>
            </w:tcBorders>
          </w:tcPr>
          <w:p w14:paraId="2BFB1382">
            <w:pPr>
              <w:ind w:right="71"/>
              <w:jc w:val="left"/>
            </w:pPr>
          </w:p>
        </w:tc>
      </w:tr>
    </w:tbl>
    <w:p w14:paraId="03FCC029">
      <w:pPr>
        <w:spacing w:line="480" w:lineRule="auto"/>
        <w:ind w:firstLine="150" w:firstLineChars="50"/>
        <w:rPr>
          <w:rFonts w:ascii="Times New Roman" w:hAnsi="Times New Roman" w:eastAsia="黑体" w:cs="Times New Roman"/>
          <w:sz w:val="30"/>
          <w:szCs w:val="20"/>
        </w:rPr>
      </w:pPr>
      <w:r>
        <w:rPr>
          <w:rFonts w:hint="eastAsia" w:eastAsia="黑体"/>
          <w:sz w:val="30"/>
        </w:rPr>
        <w:t>四、课题设计论证</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021"/>
      </w:tblGrid>
      <w:tr w14:paraId="4C43DC6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jc w:val="center"/>
        </w:trPr>
        <w:tc>
          <w:tcPr>
            <w:tcW w:w="10021" w:type="dxa"/>
            <w:tcBorders>
              <w:top w:val="single" w:color="auto" w:sz="12" w:space="0"/>
              <w:left w:val="single" w:color="auto" w:sz="12" w:space="0"/>
              <w:bottom w:val="single" w:color="auto" w:sz="6" w:space="0"/>
              <w:right w:val="single" w:color="auto" w:sz="12" w:space="0"/>
            </w:tcBorders>
          </w:tcPr>
          <w:p w14:paraId="4261C184">
            <w:pPr>
              <w:spacing w:beforeLines="-2147483648" w:line="240" w:lineRule="auto"/>
              <w:ind w:firstLine="422" w:firstLineChars="200"/>
              <w:rPr>
                <w:szCs w:val="20"/>
              </w:rPr>
            </w:pPr>
            <w:r>
              <w:rPr>
                <w:rFonts w:hint="eastAsia"/>
                <w:b/>
                <w:szCs w:val="21"/>
              </w:rPr>
              <w:t>本表参照以下提纲撰写，要求逻辑清晰，主题突出，层次分明，内容翔实，排版清晰。</w:t>
            </w:r>
            <w:r>
              <w:t>1.</w:t>
            </w:r>
            <w:r>
              <w:rPr>
                <w:rFonts w:hint="eastAsia"/>
                <w:b/>
              </w:rPr>
              <w:t>选题依据</w:t>
            </w:r>
            <w:r>
              <w:rPr>
                <w:rFonts w:hint="eastAsia"/>
              </w:rPr>
              <w:t>：国内外相关研究的学术史梳理及研究动态；本课题相对已有研究的独到学术价值和应用价值等。</w:t>
            </w:r>
          </w:p>
          <w:p w14:paraId="00EFC072">
            <w:pPr>
              <w:tabs>
                <w:tab w:val="left" w:pos="2107"/>
              </w:tabs>
              <w:spacing w:line="400" w:lineRule="exact"/>
            </w:pPr>
            <w:r>
              <w:t>2.</w:t>
            </w:r>
            <w:r>
              <w:rPr>
                <w:rFonts w:hint="eastAsia"/>
                <w:b/>
              </w:rPr>
              <w:t>研究内容</w:t>
            </w:r>
            <w:r>
              <w:rPr>
                <w:rFonts w:hint="eastAsia"/>
              </w:rPr>
              <w:t>：本课题的研究对象、总体框架、重点难点、主要目标等。</w:t>
            </w:r>
          </w:p>
          <w:p w14:paraId="71EA7C1B">
            <w:pPr>
              <w:spacing w:line="400" w:lineRule="exact"/>
            </w:pPr>
            <w:r>
              <w:t>3.</w:t>
            </w:r>
            <w:r>
              <w:rPr>
                <w:rFonts w:hint="eastAsia"/>
                <w:b/>
              </w:rPr>
              <w:t>思路方法</w:t>
            </w:r>
            <w:r>
              <w:rPr>
                <w:rFonts w:hint="eastAsia"/>
              </w:rPr>
              <w:t>：本课题研究的基本思路、具体研究方法、研究计划及其可行性等。</w:t>
            </w:r>
          </w:p>
          <w:p w14:paraId="70D71278">
            <w:pPr>
              <w:spacing w:line="400" w:lineRule="exact"/>
            </w:pPr>
            <w:r>
              <w:t>4.</w:t>
            </w:r>
            <w:r>
              <w:rPr>
                <w:rFonts w:hint="eastAsia"/>
                <w:b/>
              </w:rPr>
              <w:t>创新之处</w:t>
            </w:r>
            <w:r>
              <w:rPr>
                <w:rFonts w:hint="eastAsia"/>
              </w:rPr>
              <w:t>：在学术思想、学术观点、研究方法等方面的特色和创新。</w:t>
            </w:r>
          </w:p>
          <w:p w14:paraId="2297F1B9">
            <w:pPr>
              <w:spacing w:line="400" w:lineRule="exact"/>
            </w:pPr>
            <w:r>
              <w:t>5.</w:t>
            </w:r>
            <w:r>
              <w:rPr>
                <w:rFonts w:hint="eastAsia"/>
                <w:b/>
              </w:rPr>
              <w:t>预期成果</w:t>
            </w:r>
            <w:r>
              <w:rPr>
                <w:rFonts w:hint="eastAsia"/>
              </w:rPr>
              <w:t>：成果形式、使用去向及预期社会效益等。</w:t>
            </w:r>
          </w:p>
          <w:p w14:paraId="785E36C8">
            <w:pPr>
              <w:spacing w:line="400" w:lineRule="exact"/>
              <w:rPr>
                <w:szCs w:val="21"/>
              </w:rPr>
            </w:pPr>
            <w:r>
              <w:rPr>
                <w:bCs/>
              </w:rPr>
              <w:t>6.</w:t>
            </w:r>
            <w:r>
              <w:rPr>
                <w:rFonts w:hint="eastAsia"/>
                <w:b/>
              </w:rPr>
              <w:t>参考文献：</w:t>
            </w:r>
            <w:r>
              <w:rPr>
                <w:rFonts w:hint="eastAsia"/>
              </w:rPr>
              <w:t>开展本课题研究的主要中外参考文献。</w:t>
            </w:r>
          </w:p>
        </w:tc>
      </w:tr>
      <w:tr w14:paraId="111270D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626" w:hRule="atLeast"/>
          <w:jc w:val="center"/>
        </w:trPr>
        <w:tc>
          <w:tcPr>
            <w:tcW w:w="10021" w:type="dxa"/>
            <w:tcBorders>
              <w:top w:val="single" w:color="auto" w:sz="6" w:space="0"/>
              <w:left w:val="single" w:color="auto" w:sz="12" w:space="0"/>
              <w:bottom w:val="single" w:color="auto" w:sz="12" w:space="0"/>
              <w:right w:val="single" w:color="auto" w:sz="12" w:space="0"/>
            </w:tcBorders>
          </w:tcPr>
          <w:p w14:paraId="06B69930">
            <w:pPr>
              <w:tabs>
                <w:tab w:val="left" w:pos="609"/>
              </w:tabs>
              <w:jc w:val="left"/>
            </w:pPr>
          </w:p>
        </w:tc>
      </w:tr>
    </w:tbl>
    <w:p w14:paraId="6903C3C1">
      <w:pPr>
        <w:jc w:val="center"/>
        <w:outlineLvl w:val="0"/>
        <w:rPr>
          <w:rFonts w:ascii="Times New Roman" w:hAnsi="Times New Roman" w:eastAsia="黑体" w:cs="Times New Roman"/>
          <w:sz w:val="30"/>
          <w:szCs w:val="20"/>
        </w:rPr>
      </w:pPr>
    </w:p>
    <w:p w14:paraId="46D5BB6C">
      <w:pPr>
        <w:jc w:val="center"/>
        <w:outlineLvl w:val="0"/>
        <w:rPr>
          <w:rFonts w:eastAsia="黑体"/>
          <w:sz w:val="30"/>
        </w:rPr>
      </w:pPr>
      <w:r>
        <w:rPr>
          <w:rFonts w:hint="eastAsia" w:eastAsia="黑体"/>
          <w:sz w:val="30"/>
        </w:rPr>
        <w:t>五、研究基础和条件保障</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2FE4066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jc w:val="center"/>
        </w:trPr>
        <w:tc>
          <w:tcPr>
            <w:tcW w:w="9345" w:type="dxa"/>
            <w:tcBorders>
              <w:top w:val="single" w:color="auto" w:sz="12" w:space="0"/>
              <w:left w:val="single" w:color="auto" w:sz="12" w:space="0"/>
              <w:bottom w:val="single" w:color="auto" w:sz="6" w:space="0"/>
              <w:right w:val="single" w:color="auto" w:sz="12" w:space="0"/>
            </w:tcBorders>
          </w:tcPr>
          <w:p w14:paraId="6DC4F3C6">
            <w:pPr>
              <w:spacing w:beforeLines="50" w:line="400" w:lineRule="exact"/>
              <w:ind w:right="74"/>
              <w:jc w:val="left"/>
            </w:pPr>
            <w:r>
              <w:t>1</w:t>
            </w:r>
            <w:r>
              <w:rPr>
                <w:rFonts w:hint="eastAsia"/>
              </w:rPr>
              <w:t>．</w:t>
            </w:r>
            <w:r>
              <w:rPr>
                <w:rFonts w:hint="eastAsia"/>
                <w:b/>
              </w:rPr>
              <w:t>学术简历</w:t>
            </w:r>
            <w:r>
              <w:rPr>
                <w:rFonts w:hint="eastAsia"/>
              </w:rPr>
              <w:t>：课题负责人的主要学术简历、学术兼职，在相关研究领域的学术积累和贡献等。</w:t>
            </w:r>
          </w:p>
          <w:p w14:paraId="0F24206D">
            <w:pPr>
              <w:spacing w:line="400" w:lineRule="exact"/>
              <w:ind w:right="74"/>
              <w:jc w:val="left"/>
            </w:pPr>
            <w:r>
              <w:t>2</w:t>
            </w:r>
            <w:r>
              <w:rPr>
                <w:rFonts w:hint="eastAsia"/>
              </w:rPr>
              <w:t>．</w:t>
            </w:r>
            <w:r>
              <w:rPr>
                <w:rFonts w:hint="eastAsia"/>
                <w:b/>
              </w:rPr>
              <w:t>研究基础</w:t>
            </w:r>
            <w:r>
              <w:rPr>
                <w:rFonts w:hint="eastAsia"/>
              </w:rPr>
              <w:t>：课题负责人前期相关研究成果、核心观点及社会评价等。</w:t>
            </w:r>
            <w:r>
              <w:t xml:space="preserve"> </w:t>
            </w:r>
          </w:p>
          <w:p w14:paraId="524A511E">
            <w:pPr>
              <w:spacing w:line="400" w:lineRule="exact"/>
              <w:ind w:right="74"/>
              <w:jc w:val="left"/>
            </w:pPr>
            <w:r>
              <w:t>3</w:t>
            </w:r>
            <w:r>
              <w:rPr>
                <w:rFonts w:hint="eastAsia"/>
              </w:rPr>
              <w:t>．</w:t>
            </w:r>
            <w:r>
              <w:rPr>
                <w:rFonts w:hint="eastAsia"/>
                <w:b/>
              </w:rPr>
              <w:t>承担项目</w:t>
            </w:r>
            <w:r>
              <w:rPr>
                <w:rFonts w:hint="eastAsia"/>
              </w:rPr>
              <w:t>：负责人承担的各级各类科研项目情况，包括项目名称、资助机构、资助金额、结项情况、研究起止时间等。</w:t>
            </w:r>
          </w:p>
          <w:p w14:paraId="28180646">
            <w:pPr>
              <w:spacing w:line="400" w:lineRule="exact"/>
              <w:ind w:right="74"/>
              <w:jc w:val="left"/>
            </w:pPr>
            <w:r>
              <w:t>4</w:t>
            </w:r>
            <w:r>
              <w:rPr>
                <w:rFonts w:hint="eastAsia"/>
              </w:rPr>
              <w:t>．</w:t>
            </w:r>
            <w:r>
              <w:rPr>
                <w:rFonts w:hint="eastAsia"/>
                <w:b/>
              </w:rPr>
              <w:t>与已承担项目或博士论文的关系</w:t>
            </w:r>
            <w:r>
              <w:rPr>
                <w:rFonts w:hint="eastAsia"/>
              </w:rPr>
              <w:t>：凡以各级各类项目或博士学位论文（博士后出站报告）为基础申报的课题，须阐明已承担项目或学位论文（报告）与本课题的联系和区别。</w:t>
            </w:r>
          </w:p>
          <w:p w14:paraId="5390BB49">
            <w:pPr>
              <w:ind w:right="71"/>
            </w:pPr>
            <w:r>
              <w:t>5</w:t>
            </w:r>
            <w:r>
              <w:rPr>
                <w:rFonts w:hint="eastAsia"/>
              </w:rPr>
              <w:t>．</w:t>
            </w:r>
            <w:r>
              <w:rPr>
                <w:rFonts w:hint="eastAsia"/>
                <w:b/>
              </w:rPr>
              <w:t>条件保障：</w:t>
            </w:r>
            <w:r>
              <w:rPr>
                <w:rFonts w:hint="eastAsia"/>
              </w:rPr>
              <w:t>完成本课题研究的时间保证、资料设备等科研条件。</w:t>
            </w:r>
          </w:p>
        </w:tc>
      </w:tr>
      <w:tr w14:paraId="7234854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81" w:hRule="atLeast"/>
          <w:jc w:val="center"/>
        </w:trPr>
        <w:tc>
          <w:tcPr>
            <w:tcW w:w="9345" w:type="dxa"/>
            <w:tcBorders>
              <w:top w:val="single" w:color="auto" w:sz="6" w:space="0"/>
              <w:left w:val="single" w:color="auto" w:sz="12" w:space="0"/>
              <w:bottom w:val="single" w:color="auto" w:sz="12" w:space="0"/>
              <w:right w:val="single" w:color="auto" w:sz="12" w:space="0"/>
            </w:tcBorders>
          </w:tcPr>
          <w:p w14:paraId="5D36A34E">
            <w:pPr>
              <w:jc w:val="left"/>
            </w:pPr>
          </w:p>
        </w:tc>
      </w:tr>
    </w:tbl>
    <w:p w14:paraId="2275DD68">
      <w:pPr>
        <w:spacing w:line="240" w:lineRule="exact"/>
        <w:ind w:left="74" w:right="74"/>
        <w:jc w:val="left"/>
        <w:rPr>
          <w:rFonts w:ascii="Times New Roman" w:hAnsi="Times New Roman" w:eastAsia="楷体_GB2312" w:cs="Times New Roman"/>
          <w:szCs w:val="21"/>
        </w:rPr>
      </w:pPr>
      <w:r>
        <w:rPr>
          <w:rFonts w:hint="eastAsia" w:eastAsia="楷体_GB2312"/>
          <w:szCs w:val="21"/>
        </w:rPr>
        <w:t>说明：前期相关研究成果限报</w:t>
      </w:r>
      <w:r>
        <w:rPr>
          <w:rFonts w:eastAsia="楷体_GB2312"/>
          <w:szCs w:val="21"/>
        </w:rPr>
        <w:t>5</w:t>
      </w:r>
      <w:r>
        <w:rPr>
          <w:rFonts w:hint="eastAsia" w:eastAsia="楷体_GB2312"/>
          <w:szCs w:val="21"/>
        </w:rPr>
        <w:t>项，注明成果名称、形式（如论文、专著、研究报告等）、成果作者、发表刊物或出版社名称、发表或出版时间等信息。与本课题无关的成果不能作为前期成果填写；合作者注明作者排序。</w:t>
      </w:r>
    </w:p>
    <w:p w14:paraId="52ED38D3">
      <w:pPr>
        <w:widowControl/>
        <w:ind w:firstLine="420" w:firstLineChars="200"/>
        <w:rPr>
          <w:rFonts w:eastAsia="楷体_GB2312"/>
          <w:szCs w:val="21"/>
        </w:rPr>
      </w:pPr>
    </w:p>
    <w:p w14:paraId="02F81163">
      <w:pPr>
        <w:widowControl/>
        <w:numPr>
          <w:ilvl w:val="0"/>
          <w:numId w:val="1"/>
        </w:numPr>
        <w:jc w:val="center"/>
        <w:rPr>
          <w:rFonts w:eastAsia="黑体"/>
          <w:sz w:val="30"/>
          <w:szCs w:val="20"/>
        </w:rPr>
      </w:pPr>
      <w:r>
        <w:rPr>
          <w:rFonts w:hint="eastAsia" w:eastAsia="黑体"/>
          <w:sz w:val="30"/>
        </w:rPr>
        <w:t>预期研究成果</w:t>
      </w:r>
    </w:p>
    <w:tbl>
      <w:tblPr>
        <w:tblStyle w:val="8"/>
        <w:tblW w:w="10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127"/>
        <w:gridCol w:w="4438"/>
        <w:gridCol w:w="1518"/>
        <w:gridCol w:w="1636"/>
      </w:tblGrid>
      <w:tr w14:paraId="6BB3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DCEFC7E">
            <w:pPr>
              <w:jc w:val="center"/>
            </w:pPr>
            <w:bookmarkStart w:id="111" w:name="PO_seq8"/>
            <w:bookmarkEnd w:id="111"/>
            <w:r>
              <w:rPr>
                <w:rFonts w:hint="eastAsia"/>
              </w:rPr>
              <w:t>序号</w:t>
            </w:r>
          </w:p>
        </w:tc>
        <w:tc>
          <w:tcPr>
            <w:tcW w:w="2127" w:type="dxa"/>
            <w:tcBorders>
              <w:top w:val="single" w:color="auto" w:sz="4" w:space="0"/>
              <w:left w:val="single" w:color="auto" w:sz="4" w:space="0"/>
              <w:bottom w:val="single" w:color="auto" w:sz="4" w:space="0"/>
              <w:right w:val="single" w:color="auto" w:sz="4" w:space="0"/>
            </w:tcBorders>
            <w:vAlign w:val="center"/>
          </w:tcPr>
          <w:p w14:paraId="19072A22">
            <w:pPr>
              <w:jc w:val="center"/>
            </w:pPr>
            <w:r>
              <w:rPr>
                <w:rFonts w:hint="eastAsia"/>
              </w:rPr>
              <w:t>完成时间</w:t>
            </w:r>
          </w:p>
        </w:tc>
        <w:tc>
          <w:tcPr>
            <w:tcW w:w="4437" w:type="dxa"/>
            <w:tcBorders>
              <w:top w:val="single" w:color="auto" w:sz="4" w:space="0"/>
              <w:left w:val="single" w:color="auto" w:sz="4" w:space="0"/>
              <w:bottom w:val="single" w:color="auto" w:sz="4" w:space="0"/>
              <w:right w:val="single" w:color="auto" w:sz="4" w:space="0"/>
            </w:tcBorders>
            <w:vAlign w:val="center"/>
          </w:tcPr>
          <w:p w14:paraId="36EBC449">
            <w:pPr>
              <w:jc w:val="center"/>
            </w:pPr>
            <w:r>
              <w:rPr>
                <w:rFonts w:hint="eastAsia"/>
              </w:rPr>
              <w:t>最</w:t>
            </w:r>
            <w:r>
              <w:t xml:space="preserve">  </w:t>
            </w:r>
            <w:r>
              <w:rPr>
                <w:rFonts w:hint="eastAsia"/>
              </w:rPr>
              <w:t>终</w:t>
            </w:r>
            <w:r>
              <w:t xml:space="preserve">  </w:t>
            </w:r>
            <w:r>
              <w:rPr>
                <w:rFonts w:hint="eastAsia"/>
              </w:rPr>
              <w:t>成</w:t>
            </w:r>
            <w:r>
              <w:t xml:space="preserve">  </w:t>
            </w:r>
            <w:r>
              <w:rPr>
                <w:rFonts w:hint="eastAsia"/>
              </w:rPr>
              <w:t>果</w:t>
            </w:r>
            <w:r>
              <w:t xml:space="preserve">  </w:t>
            </w:r>
            <w:r>
              <w:rPr>
                <w:rFonts w:hint="eastAsia"/>
              </w:rPr>
              <w:t>名</w:t>
            </w:r>
            <w:r>
              <w:t xml:space="preserve">  </w:t>
            </w:r>
            <w:r>
              <w:rPr>
                <w:rFonts w:hint="eastAsia"/>
              </w:rPr>
              <w:t>称</w:t>
            </w:r>
          </w:p>
        </w:tc>
        <w:tc>
          <w:tcPr>
            <w:tcW w:w="1518" w:type="dxa"/>
            <w:tcBorders>
              <w:top w:val="single" w:color="auto" w:sz="4" w:space="0"/>
              <w:left w:val="single" w:color="auto" w:sz="4" w:space="0"/>
              <w:bottom w:val="single" w:color="auto" w:sz="4" w:space="0"/>
              <w:right w:val="single" w:color="auto" w:sz="4" w:space="0"/>
            </w:tcBorders>
            <w:vAlign w:val="center"/>
          </w:tcPr>
          <w:p w14:paraId="7E3F11D7">
            <w:pPr>
              <w:jc w:val="center"/>
            </w:pPr>
            <w:r>
              <w:rPr>
                <w:rFonts w:hint="eastAsia"/>
              </w:rPr>
              <w:t>成果形式</w:t>
            </w:r>
          </w:p>
        </w:tc>
        <w:tc>
          <w:tcPr>
            <w:tcW w:w="1636" w:type="dxa"/>
            <w:tcBorders>
              <w:top w:val="single" w:color="auto" w:sz="4" w:space="0"/>
              <w:left w:val="single" w:color="auto" w:sz="4" w:space="0"/>
              <w:bottom w:val="single" w:color="auto" w:sz="4" w:space="0"/>
              <w:right w:val="single" w:color="auto" w:sz="4" w:space="0"/>
            </w:tcBorders>
            <w:vAlign w:val="center"/>
          </w:tcPr>
          <w:p w14:paraId="713B8472">
            <w:pPr>
              <w:jc w:val="center"/>
            </w:pPr>
            <w:r>
              <w:rPr>
                <w:rFonts w:hint="eastAsia"/>
              </w:rPr>
              <w:t>负</w:t>
            </w:r>
            <w:r>
              <w:t xml:space="preserve"> </w:t>
            </w:r>
            <w:r>
              <w:rPr>
                <w:rFonts w:hint="eastAsia"/>
              </w:rPr>
              <w:t>责</w:t>
            </w:r>
            <w:r>
              <w:t xml:space="preserve"> </w:t>
            </w:r>
            <w:r>
              <w:rPr>
                <w:rFonts w:hint="eastAsia"/>
              </w:rPr>
              <w:t>人</w:t>
            </w:r>
          </w:p>
        </w:tc>
      </w:tr>
      <w:tr w14:paraId="09D6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7E9CED3">
            <w:pPr>
              <w:jc w:val="center"/>
            </w:pPr>
            <w:r>
              <w:t>1</w:t>
            </w:r>
          </w:p>
        </w:tc>
        <w:tc>
          <w:tcPr>
            <w:tcW w:w="2127" w:type="dxa"/>
            <w:tcBorders>
              <w:top w:val="single" w:color="auto" w:sz="4" w:space="0"/>
              <w:left w:val="single" w:color="auto" w:sz="4" w:space="0"/>
              <w:bottom w:val="single" w:color="auto" w:sz="4" w:space="0"/>
              <w:right w:val="single" w:color="auto" w:sz="4" w:space="0"/>
            </w:tcBorders>
            <w:vAlign w:val="center"/>
          </w:tcPr>
          <w:p w14:paraId="5DBF42BC">
            <w:pPr>
              <w:jc w:val="center"/>
            </w:pPr>
            <w:bookmarkStart w:id="112" w:name="PO_6_date9"/>
            <w:bookmarkEnd w:id="112"/>
          </w:p>
        </w:tc>
        <w:tc>
          <w:tcPr>
            <w:tcW w:w="4437" w:type="dxa"/>
            <w:tcBorders>
              <w:top w:val="single" w:color="auto" w:sz="4" w:space="0"/>
              <w:left w:val="single" w:color="auto" w:sz="4" w:space="0"/>
              <w:bottom w:val="single" w:color="auto" w:sz="4" w:space="0"/>
              <w:right w:val="single" w:color="auto" w:sz="4" w:space="0"/>
            </w:tcBorders>
            <w:vAlign w:val="center"/>
          </w:tcPr>
          <w:p w14:paraId="4D52E79F">
            <w:pPr>
              <w:jc w:val="center"/>
            </w:pPr>
            <w:bookmarkStart w:id="113" w:name="PO_6_subjectClass9"/>
            <w:bookmarkEnd w:id="113"/>
          </w:p>
        </w:tc>
        <w:tc>
          <w:tcPr>
            <w:tcW w:w="1518" w:type="dxa"/>
            <w:tcBorders>
              <w:top w:val="single" w:color="auto" w:sz="4" w:space="0"/>
              <w:left w:val="single" w:color="auto" w:sz="4" w:space="0"/>
              <w:bottom w:val="single" w:color="auto" w:sz="4" w:space="0"/>
              <w:right w:val="single" w:color="auto" w:sz="4" w:space="0"/>
            </w:tcBorders>
            <w:vAlign w:val="center"/>
          </w:tcPr>
          <w:p w14:paraId="437A603A">
            <w:pPr>
              <w:jc w:val="center"/>
            </w:pPr>
            <w:bookmarkStart w:id="114" w:name="PO_6_subjectType9"/>
            <w:bookmarkEnd w:id="114"/>
          </w:p>
        </w:tc>
        <w:tc>
          <w:tcPr>
            <w:tcW w:w="1636" w:type="dxa"/>
            <w:tcBorders>
              <w:top w:val="single" w:color="auto" w:sz="4" w:space="0"/>
              <w:left w:val="single" w:color="auto" w:sz="4" w:space="0"/>
              <w:bottom w:val="single" w:color="auto" w:sz="4" w:space="0"/>
              <w:right w:val="single" w:color="auto" w:sz="4" w:space="0"/>
            </w:tcBorders>
            <w:vAlign w:val="center"/>
          </w:tcPr>
          <w:p w14:paraId="37BC1B5C">
            <w:pPr>
              <w:jc w:val="center"/>
            </w:pPr>
            <w:bookmarkStart w:id="115" w:name="PO_6_charger9"/>
            <w:bookmarkEnd w:id="115"/>
          </w:p>
        </w:tc>
      </w:tr>
      <w:tr w14:paraId="744C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B6AD8F9">
            <w:pPr>
              <w:jc w:val="center"/>
            </w:pPr>
            <w:r>
              <w:t>2</w:t>
            </w:r>
          </w:p>
        </w:tc>
        <w:tc>
          <w:tcPr>
            <w:tcW w:w="2127" w:type="dxa"/>
            <w:tcBorders>
              <w:top w:val="single" w:color="auto" w:sz="4" w:space="0"/>
              <w:left w:val="single" w:color="auto" w:sz="4" w:space="0"/>
              <w:bottom w:val="single" w:color="auto" w:sz="4" w:space="0"/>
              <w:right w:val="single" w:color="auto" w:sz="4" w:space="0"/>
            </w:tcBorders>
            <w:vAlign w:val="center"/>
          </w:tcPr>
          <w:p w14:paraId="0169717F">
            <w:pPr>
              <w:jc w:val="center"/>
            </w:pPr>
            <w:bookmarkStart w:id="116" w:name="PO_6_date10"/>
            <w:bookmarkEnd w:id="116"/>
          </w:p>
        </w:tc>
        <w:tc>
          <w:tcPr>
            <w:tcW w:w="4437" w:type="dxa"/>
            <w:tcBorders>
              <w:top w:val="single" w:color="auto" w:sz="4" w:space="0"/>
              <w:left w:val="single" w:color="auto" w:sz="4" w:space="0"/>
              <w:bottom w:val="single" w:color="auto" w:sz="4" w:space="0"/>
              <w:right w:val="single" w:color="auto" w:sz="4" w:space="0"/>
            </w:tcBorders>
            <w:vAlign w:val="center"/>
          </w:tcPr>
          <w:p w14:paraId="1278D344">
            <w:pPr>
              <w:jc w:val="center"/>
            </w:pPr>
            <w:bookmarkStart w:id="117" w:name="PO_6_subjectClass10"/>
            <w:bookmarkEnd w:id="117"/>
          </w:p>
        </w:tc>
        <w:tc>
          <w:tcPr>
            <w:tcW w:w="1518" w:type="dxa"/>
            <w:tcBorders>
              <w:top w:val="single" w:color="auto" w:sz="4" w:space="0"/>
              <w:left w:val="single" w:color="auto" w:sz="4" w:space="0"/>
              <w:bottom w:val="single" w:color="auto" w:sz="4" w:space="0"/>
              <w:right w:val="single" w:color="auto" w:sz="4" w:space="0"/>
            </w:tcBorders>
            <w:vAlign w:val="center"/>
          </w:tcPr>
          <w:p w14:paraId="6E38152C">
            <w:pPr>
              <w:jc w:val="center"/>
            </w:pPr>
            <w:bookmarkStart w:id="118" w:name="PO_6_subjectType10"/>
            <w:bookmarkEnd w:id="118"/>
          </w:p>
        </w:tc>
        <w:tc>
          <w:tcPr>
            <w:tcW w:w="1636" w:type="dxa"/>
            <w:tcBorders>
              <w:top w:val="single" w:color="auto" w:sz="4" w:space="0"/>
              <w:left w:val="single" w:color="auto" w:sz="4" w:space="0"/>
              <w:bottom w:val="single" w:color="auto" w:sz="4" w:space="0"/>
              <w:right w:val="single" w:color="auto" w:sz="4" w:space="0"/>
            </w:tcBorders>
            <w:vAlign w:val="center"/>
          </w:tcPr>
          <w:p w14:paraId="18677CFE">
            <w:pPr>
              <w:jc w:val="center"/>
            </w:pPr>
            <w:bookmarkStart w:id="119" w:name="PO_6_charger10"/>
            <w:bookmarkEnd w:id="119"/>
          </w:p>
        </w:tc>
      </w:tr>
      <w:tr w14:paraId="185C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0902007">
            <w:pPr>
              <w:jc w:val="center"/>
            </w:pPr>
            <w:bookmarkStart w:id="120" w:name="PO_seq11"/>
            <w:bookmarkEnd w:id="120"/>
            <w:r>
              <w:t>3</w:t>
            </w:r>
          </w:p>
        </w:tc>
        <w:tc>
          <w:tcPr>
            <w:tcW w:w="2127" w:type="dxa"/>
            <w:tcBorders>
              <w:top w:val="single" w:color="auto" w:sz="4" w:space="0"/>
              <w:left w:val="single" w:color="auto" w:sz="4" w:space="0"/>
              <w:bottom w:val="single" w:color="auto" w:sz="4" w:space="0"/>
              <w:right w:val="single" w:color="auto" w:sz="4" w:space="0"/>
            </w:tcBorders>
            <w:vAlign w:val="center"/>
          </w:tcPr>
          <w:p w14:paraId="43DFCF92">
            <w:pPr>
              <w:jc w:val="center"/>
            </w:pPr>
            <w:bookmarkStart w:id="121" w:name="PO_6_date11"/>
            <w:bookmarkEnd w:id="121"/>
          </w:p>
        </w:tc>
        <w:tc>
          <w:tcPr>
            <w:tcW w:w="4437" w:type="dxa"/>
            <w:tcBorders>
              <w:top w:val="single" w:color="auto" w:sz="4" w:space="0"/>
              <w:left w:val="single" w:color="auto" w:sz="4" w:space="0"/>
              <w:bottom w:val="single" w:color="auto" w:sz="4" w:space="0"/>
              <w:right w:val="single" w:color="auto" w:sz="4" w:space="0"/>
            </w:tcBorders>
            <w:vAlign w:val="center"/>
          </w:tcPr>
          <w:p w14:paraId="11A14443">
            <w:pPr>
              <w:jc w:val="center"/>
            </w:pPr>
            <w:bookmarkStart w:id="122" w:name="PO_6_subjectClass11"/>
            <w:bookmarkEnd w:id="122"/>
          </w:p>
        </w:tc>
        <w:tc>
          <w:tcPr>
            <w:tcW w:w="1518" w:type="dxa"/>
            <w:tcBorders>
              <w:top w:val="single" w:color="auto" w:sz="4" w:space="0"/>
              <w:left w:val="single" w:color="auto" w:sz="4" w:space="0"/>
              <w:bottom w:val="single" w:color="auto" w:sz="4" w:space="0"/>
              <w:right w:val="single" w:color="auto" w:sz="4" w:space="0"/>
            </w:tcBorders>
            <w:vAlign w:val="center"/>
          </w:tcPr>
          <w:p w14:paraId="376FF703">
            <w:pPr>
              <w:jc w:val="center"/>
            </w:pPr>
            <w:bookmarkStart w:id="123" w:name="PO_6_subjectType11"/>
            <w:bookmarkEnd w:id="123"/>
          </w:p>
        </w:tc>
        <w:tc>
          <w:tcPr>
            <w:tcW w:w="1636" w:type="dxa"/>
            <w:tcBorders>
              <w:top w:val="single" w:color="auto" w:sz="4" w:space="0"/>
              <w:left w:val="single" w:color="auto" w:sz="4" w:space="0"/>
              <w:bottom w:val="single" w:color="auto" w:sz="4" w:space="0"/>
              <w:right w:val="single" w:color="auto" w:sz="4" w:space="0"/>
            </w:tcBorders>
            <w:vAlign w:val="center"/>
          </w:tcPr>
          <w:p w14:paraId="608BAF8F">
            <w:pPr>
              <w:jc w:val="center"/>
            </w:pPr>
            <w:bookmarkStart w:id="124" w:name="PO_6_charger11"/>
            <w:bookmarkEnd w:id="124"/>
          </w:p>
        </w:tc>
      </w:tr>
      <w:tr w14:paraId="341C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0C4B03D">
            <w:pPr>
              <w:jc w:val="center"/>
            </w:pPr>
            <w:bookmarkStart w:id="125" w:name="PO_seq12"/>
            <w:bookmarkEnd w:id="125"/>
            <w:r>
              <w:t>4</w:t>
            </w:r>
          </w:p>
        </w:tc>
        <w:tc>
          <w:tcPr>
            <w:tcW w:w="2127" w:type="dxa"/>
            <w:tcBorders>
              <w:top w:val="single" w:color="auto" w:sz="4" w:space="0"/>
              <w:left w:val="single" w:color="auto" w:sz="4" w:space="0"/>
              <w:bottom w:val="single" w:color="auto" w:sz="4" w:space="0"/>
              <w:right w:val="single" w:color="auto" w:sz="4" w:space="0"/>
            </w:tcBorders>
            <w:vAlign w:val="center"/>
          </w:tcPr>
          <w:p w14:paraId="58847C4B">
            <w:pPr>
              <w:jc w:val="center"/>
            </w:pPr>
            <w:bookmarkStart w:id="126" w:name="PO_6_date12"/>
            <w:bookmarkEnd w:id="126"/>
          </w:p>
        </w:tc>
        <w:tc>
          <w:tcPr>
            <w:tcW w:w="4437" w:type="dxa"/>
            <w:tcBorders>
              <w:top w:val="single" w:color="auto" w:sz="4" w:space="0"/>
              <w:left w:val="single" w:color="auto" w:sz="4" w:space="0"/>
              <w:bottom w:val="single" w:color="auto" w:sz="4" w:space="0"/>
              <w:right w:val="single" w:color="auto" w:sz="4" w:space="0"/>
            </w:tcBorders>
            <w:vAlign w:val="center"/>
          </w:tcPr>
          <w:p w14:paraId="6DCD4BB5">
            <w:pPr>
              <w:jc w:val="center"/>
            </w:pPr>
            <w:bookmarkStart w:id="127" w:name="PO_6_subjectClass12"/>
            <w:bookmarkEnd w:id="127"/>
          </w:p>
        </w:tc>
        <w:tc>
          <w:tcPr>
            <w:tcW w:w="1518" w:type="dxa"/>
            <w:tcBorders>
              <w:top w:val="single" w:color="auto" w:sz="4" w:space="0"/>
              <w:left w:val="single" w:color="auto" w:sz="4" w:space="0"/>
              <w:bottom w:val="single" w:color="auto" w:sz="4" w:space="0"/>
              <w:right w:val="single" w:color="auto" w:sz="4" w:space="0"/>
            </w:tcBorders>
            <w:vAlign w:val="center"/>
          </w:tcPr>
          <w:p w14:paraId="14F8C609">
            <w:pPr>
              <w:jc w:val="center"/>
            </w:pPr>
            <w:bookmarkStart w:id="128" w:name="PO_6_subjectType12"/>
            <w:bookmarkEnd w:id="128"/>
          </w:p>
        </w:tc>
        <w:tc>
          <w:tcPr>
            <w:tcW w:w="1636" w:type="dxa"/>
            <w:tcBorders>
              <w:top w:val="single" w:color="auto" w:sz="4" w:space="0"/>
              <w:left w:val="single" w:color="auto" w:sz="4" w:space="0"/>
              <w:bottom w:val="single" w:color="auto" w:sz="4" w:space="0"/>
              <w:right w:val="single" w:color="auto" w:sz="4" w:space="0"/>
            </w:tcBorders>
            <w:vAlign w:val="center"/>
          </w:tcPr>
          <w:p w14:paraId="3A9FFCBB">
            <w:pPr>
              <w:jc w:val="center"/>
            </w:pPr>
            <w:bookmarkStart w:id="129" w:name="PO_6_charger12"/>
            <w:bookmarkEnd w:id="129"/>
          </w:p>
        </w:tc>
      </w:tr>
      <w:tr w14:paraId="2DE5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3DF6DF7">
            <w:pPr>
              <w:jc w:val="center"/>
            </w:pPr>
            <w:bookmarkStart w:id="130" w:name="PO_seq13"/>
            <w:bookmarkEnd w:id="130"/>
            <w:r>
              <w:t>5</w:t>
            </w:r>
          </w:p>
        </w:tc>
        <w:tc>
          <w:tcPr>
            <w:tcW w:w="2127" w:type="dxa"/>
            <w:tcBorders>
              <w:top w:val="single" w:color="auto" w:sz="4" w:space="0"/>
              <w:left w:val="single" w:color="auto" w:sz="4" w:space="0"/>
              <w:bottom w:val="single" w:color="auto" w:sz="4" w:space="0"/>
              <w:right w:val="single" w:color="auto" w:sz="4" w:space="0"/>
            </w:tcBorders>
            <w:vAlign w:val="center"/>
          </w:tcPr>
          <w:p w14:paraId="07C24073">
            <w:pPr>
              <w:jc w:val="center"/>
            </w:pPr>
            <w:bookmarkStart w:id="131" w:name="PO_6_date13"/>
            <w:bookmarkEnd w:id="131"/>
          </w:p>
        </w:tc>
        <w:tc>
          <w:tcPr>
            <w:tcW w:w="4437" w:type="dxa"/>
            <w:tcBorders>
              <w:top w:val="single" w:color="auto" w:sz="4" w:space="0"/>
              <w:left w:val="single" w:color="auto" w:sz="4" w:space="0"/>
              <w:bottom w:val="single" w:color="auto" w:sz="4" w:space="0"/>
              <w:right w:val="single" w:color="auto" w:sz="4" w:space="0"/>
            </w:tcBorders>
            <w:vAlign w:val="center"/>
          </w:tcPr>
          <w:p w14:paraId="52FB823E">
            <w:pPr>
              <w:jc w:val="center"/>
            </w:pPr>
            <w:bookmarkStart w:id="132" w:name="PO_6_subjectClass13"/>
            <w:bookmarkEnd w:id="132"/>
          </w:p>
        </w:tc>
        <w:tc>
          <w:tcPr>
            <w:tcW w:w="1518" w:type="dxa"/>
            <w:tcBorders>
              <w:top w:val="single" w:color="auto" w:sz="4" w:space="0"/>
              <w:left w:val="single" w:color="auto" w:sz="4" w:space="0"/>
              <w:bottom w:val="single" w:color="auto" w:sz="4" w:space="0"/>
              <w:right w:val="single" w:color="auto" w:sz="4" w:space="0"/>
            </w:tcBorders>
            <w:vAlign w:val="center"/>
          </w:tcPr>
          <w:p w14:paraId="2376879E">
            <w:pPr>
              <w:jc w:val="center"/>
            </w:pPr>
            <w:bookmarkStart w:id="133" w:name="PO_6_subjectType13"/>
            <w:bookmarkEnd w:id="133"/>
          </w:p>
        </w:tc>
        <w:tc>
          <w:tcPr>
            <w:tcW w:w="1636" w:type="dxa"/>
            <w:tcBorders>
              <w:top w:val="single" w:color="auto" w:sz="4" w:space="0"/>
              <w:left w:val="single" w:color="auto" w:sz="4" w:space="0"/>
              <w:bottom w:val="single" w:color="auto" w:sz="4" w:space="0"/>
              <w:right w:val="single" w:color="auto" w:sz="4" w:space="0"/>
            </w:tcBorders>
            <w:vAlign w:val="center"/>
          </w:tcPr>
          <w:p w14:paraId="6FDCB35C">
            <w:pPr>
              <w:jc w:val="center"/>
            </w:pPr>
            <w:bookmarkStart w:id="134" w:name="PO_6_charger13"/>
            <w:bookmarkEnd w:id="134"/>
          </w:p>
        </w:tc>
      </w:tr>
      <w:tr w14:paraId="2AE3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7430913">
            <w:pPr>
              <w:jc w:val="center"/>
            </w:pPr>
          </w:p>
        </w:tc>
        <w:tc>
          <w:tcPr>
            <w:tcW w:w="2127" w:type="dxa"/>
            <w:tcBorders>
              <w:top w:val="single" w:color="auto" w:sz="4" w:space="0"/>
              <w:left w:val="single" w:color="auto" w:sz="4" w:space="0"/>
              <w:bottom w:val="single" w:color="auto" w:sz="4" w:space="0"/>
              <w:right w:val="single" w:color="auto" w:sz="4" w:space="0"/>
            </w:tcBorders>
            <w:vAlign w:val="center"/>
          </w:tcPr>
          <w:p w14:paraId="29B6544B">
            <w:pPr>
              <w:jc w:val="center"/>
            </w:pPr>
          </w:p>
        </w:tc>
        <w:tc>
          <w:tcPr>
            <w:tcW w:w="4437" w:type="dxa"/>
            <w:tcBorders>
              <w:top w:val="single" w:color="auto" w:sz="4" w:space="0"/>
              <w:left w:val="single" w:color="auto" w:sz="4" w:space="0"/>
              <w:bottom w:val="single" w:color="auto" w:sz="4" w:space="0"/>
              <w:right w:val="single" w:color="auto" w:sz="4" w:space="0"/>
            </w:tcBorders>
            <w:vAlign w:val="center"/>
          </w:tcPr>
          <w:p w14:paraId="31237D57">
            <w:pPr>
              <w:jc w:val="center"/>
            </w:pPr>
          </w:p>
        </w:tc>
        <w:tc>
          <w:tcPr>
            <w:tcW w:w="1518" w:type="dxa"/>
            <w:tcBorders>
              <w:top w:val="single" w:color="auto" w:sz="4" w:space="0"/>
              <w:left w:val="single" w:color="auto" w:sz="4" w:space="0"/>
              <w:bottom w:val="single" w:color="auto" w:sz="4" w:space="0"/>
              <w:right w:val="single" w:color="auto" w:sz="4" w:space="0"/>
            </w:tcBorders>
            <w:vAlign w:val="center"/>
          </w:tcPr>
          <w:p w14:paraId="3F38AA68">
            <w:pPr>
              <w:jc w:val="center"/>
            </w:pPr>
          </w:p>
        </w:tc>
        <w:tc>
          <w:tcPr>
            <w:tcW w:w="1636" w:type="dxa"/>
            <w:tcBorders>
              <w:top w:val="single" w:color="auto" w:sz="4" w:space="0"/>
              <w:left w:val="single" w:color="auto" w:sz="4" w:space="0"/>
              <w:bottom w:val="single" w:color="auto" w:sz="4" w:space="0"/>
              <w:right w:val="single" w:color="auto" w:sz="4" w:space="0"/>
            </w:tcBorders>
            <w:vAlign w:val="center"/>
          </w:tcPr>
          <w:p w14:paraId="7A2519B4">
            <w:pPr>
              <w:jc w:val="center"/>
            </w:pPr>
          </w:p>
        </w:tc>
      </w:tr>
      <w:tr w14:paraId="103B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A9E6A41">
            <w:pPr>
              <w:jc w:val="center"/>
            </w:pPr>
          </w:p>
        </w:tc>
        <w:tc>
          <w:tcPr>
            <w:tcW w:w="2127" w:type="dxa"/>
            <w:tcBorders>
              <w:top w:val="single" w:color="auto" w:sz="4" w:space="0"/>
              <w:left w:val="single" w:color="auto" w:sz="4" w:space="0"/>
              <w:bottom w:val="single" w:color="auto" w:sz="4" w:space="0"/>
              <w:right w:val="single" w:color="auto" w:sz="4" w:space="0"/>
            </w:tcBorders>
            <w:vAlign w:val="center"/>
          </w:tcPr>
          <w:p w14:paraId="1ED75065">
            <w:pPr>
              <w:jc w:val="center"/>
            </w:pPr>
          </w:p>
        </w:tc>
        <w:tc>
          <w:tcPr>
            <w:tcW w:w="4437" w:type="dxa"/>
            <w:tcBorders>
              <w:top w:val="single" w:color="auto" w:sz="4" w:space="0"/>
              <w:left w:val="single" w:color="auto" w:sz="4" w:space="0"/>
              <w:bottom w:val="single" w:color="auto" w:sz="4" w:space="0"/>
              <w:right w:val="single" w:color="auto" w:sz="4" w:space="0"/>
            </w:tcBorders>
            <w:vAlign w:val="center"/>
          </w:tcPr>
          <w:p w14:paraId="4ECCB724">
            <w:pPr>
              <w:jc w:val="center"/>
            </w:pPr>
          </w:p>
        </w:tc>
        <w:tc>
          <w:tcPr>
            <w:tcW w:w="1518" w:type="dxa"/>
            <w:tcBorders>
              <w:top w:val="single" w:color="auto" w:sz="4" w:space="0"/>
              <w:left w:val="single" w:color="auto" w:sz="4" w:space="0"/>
              <w:bottom w:val="single" w:color="auto" w:sz="4" w:space="0"/>
              <w:right w:val="single" w:color="auto" w:sz="4" w:space="0"/>
            </w:tcBorders>
            <w:vAlign w:val="center"/>
          </w:tcPr>
          <w:p w14:paraId="7C7278DD">
            <w:pPr>
              <w:jc w:val="center"/>
            </w:pPr>
          </w:p>
        </w:tc>
        <w:tc>
          <w:tcPr>
            <w:tcW w:w="1636" w:type="dxa"/>
            <w:tcBorders>
              <w:top w:val="single" w:color="auto" w:sz="4" w:space="0"/>
              <w:left w:val="single" w:color="auto" w:sz="4" w:space="0"/>
              <w:bottom w:val="single" w:color="auto" w:sz="4" w:space="0"/>
              <w:right w:val="single" w:color="auto" w:sz="4" w:space="0"/>
            </w:tcBorders>
            <w:vAlign w:val="center"/>
          </w:tcPr>
          <w:p w14:paraId="5345C51D">
            <w:pPr>
              <w:jc w:val="center"/>
            </w:pPr>
          </w:p>
        </w:tc>
      </w:tr>
      <w:tr w14:paraId="6DAE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3241761">
            <w:pPr>
              <w:jc w:val="center"/>
            </w:pPr>
          </w:p>
        </w:tc>
        <w:tc>
          <w:tcPr>
            <w:tcW w:w="2127" w:type="dxa"/>
            <w:tcBorders>
              <w:top w:val="single" w:color="auto" w:sz="4" w:space="0"/>
              <w:left w:val="single" w:color="auto" w:sz="4" w:space="0"/>
              <w:bottom w:val="single" w:color="auto" w:sz="4" w:space="0"/>
              <w:right w:val="single" w:color="auto" w:sz="4" w:space="0"/>
            </w:tcBorders>
            <w:vAlign w:val="center"/>
          </w:tcPr>
          <w:p w14:paraId="3AF5606F">
            <w:pPr>
              <w:jc w:val="center"/>
            </w:pPr>
          </w:p>
        </w:tc>
        <w:tc>
          <w:tcPr>
            <w:tcW w:w="4437" w:type="dxa"/>
            <w:tcBorders>
              <w:top w:val="single" w:color="auto" w:sz="4" w:space="0"/>
              <w:left w:val="single" w:color="auto" w:sz="4" w:space="0"/>
              <w:bottom w:val="single" w:color="auto" w:sz="4" w:space="0"/>
              <w:right w:val="single" w:color="auto" w:sz="4" w:space="0"/>
            </w:tcBorders>
            <w:vAlign w:val="center"/>
          </w:tcPr>
          <w:p w14:paraId="07C808D4">
            <w:pPr>
              <w:jc w:val="center"/>
            </w:pPr>
          </w:p>
        </w:tc>
        <w:tc>
          <w:tcPr>
            <w:tcW w:w="1518" w:type="dxa"/>
            <w:tcBorders>
              <w:top w:val="single" w:color="auto" w:sz="4" w:space="0"/>
              <w:left w:val="single" w:color="auto" w:sz="4" w:space="0"/>
              <w:bottom w:val="single" w:color="auto" w:sz="4" w:space="0"/>
              <w:right w:val="single" w:color="auto" w:sz="4" w:space="0"/>
            </w:tcBorders>
            <w:vAlign w:val="center"/>
          </w:tcPr>
          <w:p w14:paraId="1AFF2633">
            <w:pPr>
              <w:jc w:val="center"/>
            </w:pPr>
          </w:p>
        </w:tc>
        <w:tc>
          <w:tcPr>
            <w:tcW w:w="1636" w:type="dxa"/>
            <w:tcBorders>
              <w:top w:val="single" w:color="auto" w:sz="4" w:space="0"/>
              <w:left w:val="single" w:color="auto" w:sz="4" w:space="0"/>
              <w:bottom w:val="single" w:color="auto" w:sz="4" w:space="0"/>
              <w:right w:val="single" w:color="auto" w:sz="4" w:space="0"/>
            </w:tcBorders>
            <w:vAlign w:val="center"/>
          </w:tcPr>
          <w:p w14:paraId="3E4C70BE">
            <w:pPr>
              <w:jc w:val="center"/>
            </w:pPr>
          </w:p>
        </w:tc>
      </w:tr>
    </w:tbl>
    <w:p w14:paraId="2F5FF29A">
      <w:pPr>
        <w:widowControl/>
        <w:rPr>
          <w:rFonts w:eastAsia="黑体"/>
          <w:sz w:val="30"/>
        </w:rPr>
      </w:pPr>
    </w:p>
    <w:p w14:paraId="1197DF4E">
      <w:pPr>
        <w:widowControl/>
        <w:rPr>
          <w:rFonts w:eastAsia="黑体"/>
          <w:sz w:val="30"/>
        </w:rPr>
      </w:pPr>
    </w:p>
    <w:p w14:paraId="50CDEB2F">
      <w:pPr>
        <w:widowControl/>
        <w:rPr>
          <w:del w:id="20" w:author="WPS_1647386461" w:date="2026-04-20T10:52:52Z"/>
          <w:rFonts w:eastAsia="黑体"/>
          <w:sz w:val="30"/>
        </w:rPr>
      </w:pPr>
    </w:p>
    <w:p w14:paraId="7ED15896">
      <w:pPr>
        <w:widowControl/>
        <w:rPr>
          <w:del w:id="21" w:author="WPS_1647386461" w:date="2026-04-20T10:52:52Z"/>
          <w:rFonts w:eastAsia="黑体"/>
          <w:sz w:val="30"/>
        </w:rPr>
      </w:pPr>
    </w:p>
    <w:p w14:paraId="00020678">
      <w:pPr>
        <w:widowControl/>
        <w:rPr>
          <w:del w:id="22" w:author="WPS_1647386461" w:date="2026-04-20T10:52:52Z"/>
          <w:rFonts w:eastAsia="黑体"/>
          <w:sz w:val="30"/>
        </w:rPr>
      </w:pPr>
    </w:p>
    <w:p w14:paraId="6A0F8498">
      <w:pPr>
        <w:widowControl/>
        <w:rPr>
          <w:del w:id="23" w:author="WPS_1647386461" w:date="2026-04-20T10:52:52Z"/>
          <w:rFonts w:eastAsia="黑体"/>
          <w:sz w:val="30"/>
        </w:rPr>
      </w:pPr>
    </w:p>
    <w:p w14:paraId="013835B7">
      <w:pPr>
        <w:widowControl/>
        <w:rPr>
          <w:rFonts w:eastAsia="黑体"/>
          <w:sz w:val="30"/>
        </w:rPr>
      </w:pPr>
    </w:p>
    <w:p w14:paraId="11B6D13F">
      <w:pPr>
        <w:widowControl/>
        <w:numPr>
          <w:ilvl w:val="0"/>
          <w:numId w:val="1"/>
        </w:numPr>
        <w:jc w:val="center"/>
        <w:rPr>
          <w:rFonts w:eastAsia="黑体"/>
          <w:sz w:val="30"/>
        </w:rPr>
      </w:pPr>
      <w:r>
        <w:rPr>
          <w:rFonts w:hint="eastAsia" w:eastAsia="黑体"/>
          <w:sz w:val="30"/>
        </w:rPr>
        <w:t>课题负责人所在单位意见</w:t>
      </w:r>
    </w:p>
    <w:tbl>
      <w:tblPr>
        <w:tblStyle w:val="8"/>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675"/>
      </w:tblGrid>
      <w:tr w14:paraId="31CE5A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27" w:hRule="atLeast"/>
          <w:jc w:val="center"/>
        </w:trPr>
        <w:tc>
          <w:tcPr>
            <w:tcW w:w="9670" w:type="dxa"/>
            <w:tcBorders>
              <w:top w:val="single" w:color="auto" w:sz="8" w:space="0"/>
              <w:left w:val="single" w:color="auto" w:sz="8" w:space="0"/>
              <w:bottom w:val="single" w:color="auto" w:sz="8" w:space="0"/>
              <w:right w:val="single" w:color="auto" w:sz="8" w:space="0"/>
            </w:tcBorders>
          </w:tcPr>
          <w:p w14:paraId="501695B6">
            <w:pPr>
              <w:jc w:val="left"/>
            </w:pPr>
          </w:p>
          <w:p w14:paraId="3A342D9F">
            <w:pPr>
              <w:rPr>
                <w:sz w:val="24"/>
                <w:szCs w:val="24"/>
              </w:rPr>
            </w:pPr>
            <w:r>
              <w:rPr>
                <w:rFonts w:hint="eastAsia"/>
                <w:sz w:val="24"/>
                <w:szCs w:val="24"/>
              </w:rPr>
              <w:t>申请书所填写的内容属实；该课题负责人及参加者的政治和业务素质适合承担本课题的研究工作；本单位能提供完成本课题所需的时间和条件；本单位同意承担本项目的管理任务和信誉保证。</w:t>
            </w:r>
          </w:p>
          <w:p w14:paraId="4BD06149">
            <w:pPr>
              <w:spacing w:line="600" w:lineRule="exact"/>
              <w:jc w:val="left"/>
              <w:rPr>
                <w:rFonts w:eastAsia="仿宋"/>
                <w:sz w:val="28"/>
                <w:szCs w:val="28"/>
              </w:rPr>
            </w:pPr>
          </w:p>
          <w:p w14:paraId="77AE7AA6">
            <w:pPr>
              <w:jc w:val="left"/>
              <w:rPr>
                <w:rFonts w:eastAsia="仿宋"/>
                <w:sz w:val="28"/>
                <w:szCs w:val="28"/>
              </w:rPr>
            </w:pPr>
          </w:p>
          <w:p w14:paraId="6075FA95">
            <w:pPr>
              <w:jc w:val="left"/>
              <w:rPr>
                <w:rFonts w:eastAsia="宋体"/>
                <w:szCs w:val="20"/>
              </w:rPr>
            </w:pPr>
          </w:p>
          <w:p w14:paraId="3E2E4E6B">
            <w:pPr>
              <w:spacing w:line="360" w:lineRule="auto"/>
            </w:pPr>
            <w:r>
              <w:t xml:space="preserve">                                                        </w:t>
            </w:r>
            <w:r>
              <w:rPr>
                <w:rFonts w:hint="eastAsia"/>
              </w:rPr>
              <w:t>所在单位（盖章）：</w:t>
            </w:r>
          </w:p>
          <w:p w14:paraId="7076B1DE">
            <w:pPr>
              <w:spacing w:line="460" w:lineRule="exact"/>
              <w:ind w:left="5985" w:leftChars="250" w:hanging="5460" w:hangingChars="2600"/>
              <w:jc w:val="left"/>
            </w:pPr>
            <w:r>
              <w:rPr>
                <w:rFonts w:hint="eastAsia"/>
              </w:rPr>
              <w:t>　　　　　　　　　　　　　　　　　</w:t>
            </w:r>
            <w:r>
              <w:t xml:space="preserve">                </w:t>
            </w:r>
            <w:r>
              <w:rPr>
                <w:rFonts w:hint="eastAsia"/>
              </w:rPr>
              <w:t>单位负责人（签字）：</w:t>
            </w:r>
            <w:r>
              <w:t xml:space="preserve">                                                                                          </w:t>
            </w:r>
            <w:r>
              <w:rPr>
                <w:rFonts w:hint="eastAsia"/>
              </w:rPr>
              <w:t>年</w:t>
            </w:r>
            <w:r>
              <w:t xml:space="preserve">     </w:t>
            </w:r>
            <w:r>
              <w:rPr>
                <w:rFonts w:hint="eastAsia"/>
              </w:rPr>
              <w:t>月</w:t>
            </w:r>
            <w:r>
              <w:t xml:space="preserve">    </w:t>
            </w:r>
            <w:r>
              <w:rPr>
                <w:rFonts w:hint="eastAsia"/>
              </w:rPr>
              <w:t>日</w:t>
            </w:r>
            <w:r>
              <w:t xml:space="preserve">                                                </w:t>
            </w:r>
          </w:p>
        </w:tc>
      </w:tr>
    </w:tbl>
    <w:p w14:paraId="198FDAED">
      <w:r>
        <w:br w:type="page"/>
      </w:r>
    </w:p>
    <w:p w14:paraId="0038F64C">
      <w:pPr>
        <w:jc w:val="center"/>
        <w:rPr>
          <w:rFonts w:eastAsia="华文中宋"/>
          <w:b/>
          <w:sz w:val="32"/>
          <w:szCs w:val="32"/>
        </w:rPr>
      </w:pPr>
      <w:r>
        <w:rPr>
          <w:rFonts w:hint="eastAsia" w:eastAsia="华文中宋"/>
          <w:b/>
          <w:sz w:val="32"/>
          <w:szCs w:val="32"/>
        </w:rPr>
        <w:t>中国职业技术教育学会</w:t>
      </w:r>
      <w:r>
        <w:rPr>
          <w:rFonts w:hint="eastAsia" w:eastAsia="华文中宋"/>
          <w:b/>
          <w:sz w:val="32"/>
          <w:szCs w:val="32"/>
          <w:lang w:eastAsia="zh-CN"/>
        </w:rPr>
        <w:t>智能融媒体</w:t>
      </w:r>
      <w:r>
        <w:rPr>
          <w:rFonts w:hint="eastAsia" w:eastAsia="华文中宋"/>
          <w:b/>
          <w:sz w:val="32"/>
          <w:szCs w:val="32"/>
        </w:rPr>
        <w:t>专业委员会</w:t>
      </w:r>
      <w:r>
        <w:rPr>
          <w:rFonts w:eastAsia="华文中宋"/>
          <w:b/>
          <w:sz w:val="32"/>
          <w:szCs w:val="32"/>
        </w:rPr>
        <w:t>2026</w:t>
      </w:r>
      <w:r>
        <w:rPr>
          <w:rFonts w:hint="eastAsia" w:eastAsia="华文中宋"/>
          <w:b/>
          <w:sz w:val="32"/>
          <w:szCs w:val="32"/>
        </w:rPr>
        <w:t>年度</w:t>
      </w:r>
      <w:r>
        <w:rPr>
          <w:rFonts w:hint="eastAsia" w:eastAsia="华文中宋"/>
          <w:b/>
          <w:sz w:val="32"/>
          <w:szCs w:val="32"/>
          <w:lang w:eastAsia="zh-CN"/>
        </w:rPr>
        <w:t>专项科研</w:t>
      </w:r>
      <w:r>
        <w:rPr>
          <w:rFonts w:hint="eastAsia" w:eastAsia="华文中宋"/>
          <w:b/>
          <w:sz w:val="32"/>
          <w:szCs w:val="32"/>
        </w:rPr>
        <w:t>课题论证活页</w:t>
      </w:r>
    </w:p>
    <w:tbl>
      <w:tblPr>
        <w:tblStyle w:val="8"/>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0"/>
      </w:tblGrid>
      <w:tr w14:paraId="548E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tcBorders>
              <w:top w:val="single" w:color="auto" w:sz="4" w:space="0"/>
              <w:left w:val="single" w:color="auto" w:sz="4" w:space="0"/>
              <w:bottom w:val="single" w:color="auto" w:sz="4" w:space="0"/>
              <w:right w:val="single" w:color="auto" w:sz="4" w:space="0"/>
            </w:tcBorders>
          </w:tcPr>
          <w:p w14:paraId="451BAF04">
            <w:pPr>
              <w:rPr>
                <w:rFonts w:eastAsia="黑体"/>
                <w:color w:val="FF0000"/>
                <w:sz w:val="30"/>
                <w:szCs w:val="30"/>
              </w:rPr>
            </w:pPr>
            <w:r>
              <w:rPr>
                <w:rFonts w:hint="eastAsia" w:eastAsia="黑体"/>
                <w:sz w:val="30"/>
                <w:szCs w:val="30"/>
              </w:rPr>
              <w:t>课题名称：</w:t>
            </w:r>
          </w:p>
        </w:tc>
      </w:tr>
      <w:tr w14:paraId="649E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tcBorders>
              <w:top w:val="single" w:color="auto" w:sz="4" w:space="0"/>
              <w:left w:val="single" w:color="auto" w:sz="4" w:space="0"/>
              <w:bottom w:val="single" w:color="auto" w:sz="4" w:space="0"/>
              <w:right w:val="single" w:color="auto" w:sz="4" w:space="0"/>
            </w:tcBorders>
          </w:tcPr>
          <w:p w14:paraId="36E39984">
            <w:pPr>
              <w:ind w:firstLine="422" w:firstLineChars="200"/>
              <w:rPr>
                <w:b/>
                <w:szCs w:val="21"/>
              </w:rPr>
            </w:pPr>
            <w:r>
              <w:rPr>
                <w:rFonts w:hint="eastAsia"/>
                <w:b/>
                <w:szCs w:val="21"/>
              </w:rPr>
              <w:t>本表参照以下提纲撰写，要求逻辑清晰，主题突出，层次分明，内容翔实，排版清晰。</w:t>
            </w:r>
          </w:p>
          <w:p w14:paraId="55DFF2E6">
            <w:pPr>
              <w:spacing w:beforeLines="50" w:line="400" w:lineRule="exact"/>
              <w:rPr>
                <w:szCs w:val="24"/>
              </w:rPr>
            </w:pPr>
            <w:r>
              <w:t>1.</w:t>
            </w:r>
            <w:r>
              <w:rPr>
                <w:rFonts w:hint="eastAsia"/>
                <w:b/>
              </w:rPr>
              <w:t>选题依据</w:t>
            </w:r>
            <w:r>
              <w:rPr>
                <w:rFonts w:hint="eastAsia"/>
              </w:rPr>
              <w:t>：国内外相关研究的学术史梳理及研究动态；本课题相对已有研究的独到学术价值和应用价值等。</w:t>
            </w:r>
          </w:p>
          <w:p w14:paraId="6DCDE592">
            <w:pPr>
              <w:tabs>
                <w:tab w:val="left" w:pos="2107"/>
              </w:tabs>
              <w:spacing w:line="400" w:lineRule="exact"/>
            </w:pPr>
            <w:r>
              <w:t>2.</w:t>
            </w:r>
            <w:r>
              <w:rPr>
                <w:rFonts w:hint="eastAsia"/>
                <w:b/>
              </w:rPr>
              <w:t>研究内容</w:t>
            </w:r>
            <w:r>
              <w:rPr>
                <w:rFonts w:hint="eastAsia"/>
              </w:rPr>
              <w:t>：本课题的研究对象、总体框架、重点难点、主要目标等。</w:t>
            </w:r>
          </w:p>
          <w:p w14:paraId="3698FDB7">
            <w:pPr>
              <w:spacing w:line="400" w:lineRule="exact"/>
            </w:pPr>
            <w:r>
              <w:t>3.</w:t>
            </w:r>
            <w:r>
              <w:rPr>
                <w:rFonts w:hint="eastAsia"/>
                <w:b/>
              </w:rPr>
              <w:t>思路方法</w:t>
            </w:r>
            <w:r>
              <w:rPr>
                <w:rFonts w:hint="eastAsia"/>
              </w:rPr>
              <w:t>：本课题研究的基本思路、具体研究方法、研究计划及其可行性等。</w:t>
            </w:r>
          </w:p>
          <w:p w14:paraId="3F1D4A69">
            <w:pPr>
              <w:spacing w:line="400" w:lineRule="exact"/>
            </w:pPr>
            <w:r>
              <w:t>4.</w:t>
            </w:r>
            <w:r>
              <w:rPr>
                <w:rFonts w:hint="eastAsia"/>
                <w:b/>
              </w:rPr>
              <w:t>创新之处</w:t>
            </w:r>
            <w:r>
              <w:rPr>
                <w:rFonts w:hint="eastAsia"/>
              </w:rPr>
              <w:t>：在学术思想、学术观点、研究方法等方面的特色和创新。</w:t>
            </w:r>
          </w:p>
          <w:p w14:paraId="0DCF726D">
            <w:pPr>
              <w:spacing w:line="400" w:lineRule="exact"/>
            </w:pPr>
            <w:r>
              <w:t>5.</w:t>
            </w:r>
            <w:r>
              <w:rPr>
                <w:rFonts w:hint="eastAsia"/>
                <w:b/>
              </w:rPr>
              <w:t>预期成果</w:t>
            </w:r>
            <w:r>
              <w:rPr>
                <w:rFonts w:hint="eastAsia"/>
              </w:rPr>
              <w:t>：成果形式、使用去向及预期社会效益等。</w:t>
            </w:r>
          </w:p>
          <w:p w14:paraId="7F7A7544">
            <w:pPr>
              <w:rPr>
                <w:b/>
                <w:szCs w:val="21"/>
              </w:rPr>
            </w:pPr>
            <w:r>
              <w:rPr>
                <w:bCs/>
              </w:rPr>
              <w:t>6.</w:t>
            </w:r>
            <w:r>
              <w:rPr>
                <w:rFonts w:hint="eastAsia"/>
                <w:b/>
              </w:rPr>
              <w:t>参考文献：</w:t>
            </w:r>
            <w:r>
              <w:rPr>
                <w:rFonts w:hint="eastAsia"/>
              </w:rPr>
              <w:t>开展本课题研究的主要中外参考文献。</w:t>
            </w:r>
          </w:p>
          <w:p w14:paraId="0575538E">
            <w:pPr>
              <w:ind w:firstLine="422" w:firstLineChars="200"/>
              <w:rPr>
                <w:b/>
                <w:szCs w:val="21"/>
              </w:rPr>
            </w:pPr>
          </w:p>
          <w:p w14:paraId="70738965">
            <w:pPr>
              <w:spacing w:line="400" w:lineRule="exact"/>
              <w:rPr>
                <w:sz w:val="24"/>
                <w:szCs w:val="24"/>
              </w:rPr>
            </w:pPr>
          </w:p>
          <w:p w14:paraId="53322A35">
            <w:pPr>
              <w:spacing w:line="400" w:lineRule="exact"/>
              <w:ind w:firstLine="381" w:firstLineChars="159"/>
              <w:rPr>
                <w:sz w:val="24"/>
              </w:rPr>
            </w:pPr>
          </w:p>
          <w:p w14:paraId="5E994D10">
            <w:pPr>
              <w:spacing w:line="400" w:lineRule="exact"/>
              <w:ind w:firstLine="381" w:firstLineChars="159"/>
              <w:rPr>
                <w:sz w:val="24"/>
              </w:rPr>
            </w:pPr>
          </w:p>
          <w:p w14:paraId="4F04BDB4">
            <w:pPr>
              <w:spacing w:line="400" w:lineRule="exact"/>
              <w:ind w:firstLine="381" w:firstLineChars="159"/>
              <w:rPr>
                <w:sz w:val="24"/>
              </w:rPr>
            </w:pPr>
          </w:p>
          <w:p w14:paraId="69055D55">
            <w:pPr>
              <w:spacing w:line="400" w:lineRule="exact"/>
              <w:ind w:firstLine="381" w:firstLineChars="159"/>
              <w:rPr>
                <w:sz w:val="24"/>
              </w:rPr>
            </w:pPr>
          </w:p>
          <w:p w14:paraId="78988218">
            <w:pPr>
              <w:spacing w:line="400" w:lineRule="exact"/>
              <w:ind w:firstLine="381" w:firstLineChars="159"/>
              <w:rPr>
                <w:sz w:val="24"/>
              </w:rPr>
            </w:pPr>
          </w:p>
          <w:p w14:paraId="09173BBF">
            <w:pPr>
              <w:spacing w:line="400" w:lineRule="exact"/>
              <w:ind w:firstLine="381" w:firstLineChars="159"/>
              <w:rPr>
                <w:sz w:val="24"/>
              </w:rPr>
            </w:pPr>
          </w:p>
          <w:p w14:paraId="601C6B2A">
            <w:pPr>
              <w:spacing w:line="400" w:lineRule="exact"/>
              <w:ind w:firstLine="381" w:firstLineChars="159"/>
              <w:rPr>
                <w:sz w:val="24"/>
              </w:rPr>
            </w:pPr>
          </w:p>
          <w:p w14:paraId="3EB87CEA">
            <w:pPr>
              <w:spacing w:line="400" w:lineRule="exact"/>
              <w:ind w:firstLine="381" w:firstLineChars="159"/>
              <w:rPr>
                <w:sz w:val="24"/>
              </w:rPr>
            </w:pPr>
          </w:p>
          <w:p w14:paraId="08C72D90">
            <w:pPr>
              <w:spacing w:line="400" w:lineRule="exact"/>
              <w:ind w:firstLine="381" w:firstLineChars="159"/>
              <w:rPr>
                <w:sz w:val="24"/>
              </w:rPr>
            </w:pPr>
          </w:p>
          <w:p w14:paraId="71F48FC2">
            <w:pPr>
              <w:spacing w:line="400" w:lineRule="exact"/>
              <w:ind w:firstLine="381" w:firstLineChars="159"/>
              <w:rPr>
                <w:sz w:val="24"/>
              </w:rPr>
            </w:pPr>
          </w:p>
          <w:p w14:paraId="7CF7DFE1">
            <w:pPr>
              <w:rPr>
                <w:rFonts w:eastAsia="黑体"/>
                <w:sz w:val="30"/>
                <w:szCs w:val="30"/>
              </w:rPr>
            </w:pPr>
          </w:p>
        </w:tc>
      </w:tr>
    </w:tbl>
    <w:p w14:paraId="7AEFA21E">
      <w:pPr>
        <w:tabs>
          <w:tab w:val="left" w:pos="-540"/>
        </w:tabs>
        <w:spacing w:line="240" w:lineRule="exact"/>
        <w:ind w:left="-720" w:leftChars="-343" w:right="-359" w:rightChars="-171" w:firstLine="210" w:firstLineChars="100"/>
        <w:rPr>
          <w:rFonts w:ascii="Times New Roman" w:hAnsi="Times New Roman" w:eastAsia="楷体_GB2312" w:cs="Times New Roman"/>
          <w:szCs w:val="21"/>
        </w:rPr>
      </w:pPr>
      <w:r>
        <w:rPr>
          <w:rFonts w:hint="eastAsia" w:eastAsia="楷体_GB2312"/>
          <w:szCs w:val="21"/>
        </w:rPr>
        <w:t>说明：</w:t>
      </w:r>
      <w:r>
        <w:rPr>
          <w:rFonts w:eastAsia="楷体_GB2312"/>
          <w:szCs w:val="21"/>
        </w:rPr>
        <w:t xml:space="preserve"> 1.</w:t>
      </w:r>
      <w:r>
        <w:rPr>
          <w:rFonts w:hint="eastAsia" w:eastAsia="楷体_GB2312"/>
          <w:szCs w:val="21"/>
        </w:rPr>
        <w:t>活页文字表述中不得直接或间接透露个人信息或相关背景资料，否则取消参评资格。</w:t>
      </w:r>
    </w:p>
    <w:p w14:paraId="5FB2463E">
      <w:pPr>
        <w:numPr>
          <w:ilvl w:val="0"/>
          <w:numId w:val="2"/>
        </w:numPr>
        <w:tabs>
          <w:tab w:val="left" w:pos="-540"/>
        </w:tabs>
        <w:spacing w:line="240" w:lineRule="exact"/>
        <w:ind w:left="210" w:leftChars="100" w:right="-359" w:rightChars="-171"/>
        <w:rPr>
          <w:rFonts w:eastAsia="楷体_GB2312"/>
          <w:szCs w:val="21"/>
        </w:rPr>
      </w:pPr>
      <w:r>
        <w:rPr>
          <w:rFonts w:hint="eastAsia" w:eastAsia="楷体_GB2312"/>
          <w:szCs w:val="21"/>
        </w:rPr>
        <w:t>课题名称要与《课题申请书》一致，一般不加副标题。前期相关研究成果限报</w:t>
      </w:r>
      <w:r>
        <w:rPr>
          <w:rFonts w:eastAsia="楷体_GB2312"/>
          <w:szCs w:val="21"/>
        </w:rPr>
        <w:t>5</w:t>
      </w:r>
      <w:r>
        <w:rPr>
          <w:rFonts w:hint="eastAsia" w:eastAsia="楷体_GB2312"/>
          <w:szCs w:val="21"/>
        </w:rPr>
        <w:t>项，只填成果名称、</w:t>
      </w:r>
    </w:p>
    <w:p w14:paraId="4D898A5D">
      <w:pPr>
        <w:tabs>
          <w:tab w:val="left" w:pos="-540"/>
        </w:tabs>
        <w:spacing w:line="240" w:lineRule="exact"/>
        <w:ind w:right="-359" w:rightChars="-171"/>
        <w:rPr>
          <w:rFonts w:eastAsia="楷体_GB2312"/>
          <w:szCs w:val="21"/>
        </w:rPr>
      </w:pPr>
      <w:r>
        <w:rPr>
          <w:rFonts w:hint="eastAsia" w:eastAsia="楷体_GB2312"/>
          <w:szCs w:val="21"/>
        </w:rPr>
        <w:t>成果形式（如论文、专著、研究报告等）、作者排序、是否核心期刊等，</w:t>
      </w:r>
      <w:r>
        <w:rPr>
          <w:rFonts w:hint="eastAsia" w:eastAsia="楷体_GB2312"/>
          <w:b/>
          <w:szCs w:val="21"/>
        </w:rPr>
        <w:t>不得填写作者姓名、单位、刊物或出版社名称、发表时间或刊期</w:t>
      </w:r>
      <w:r>
        <w:rPr>
          <w:rFonts w:hint="eastAsia" w:eastAsia="楷体_GB2312"/>
          <w:szCs w:val="21"/>
        </w:rPr>
        <w:t>等。申请人承担的已结项或在研项目、与本课题无关的成果等不能作为前期成果填写。申请人的前期成果不列入参考文献。</w:t>
      </w:r>
    </w:p>
    <w:p w14:paraId="121C4A84">
      <w:pPr>
        <w:tabs>
          <w:tab w:val="left" w:pos="-540"/>
        </w:tabs>
        <w:spacing w:line="240" w:lineRule="exact"/>
        <w:ind w:right="-359" w:rightChars="-171" w:firstLine="210" w:firstLineChars="100"/>
        <w:rPr>
          <w:rFonts w:eastAsia="楷体_GB2312"/>
          <w:szCs w:val="21"/>
        </w:rPr>
      </w:pPr>
      <w:r>
        <w:rPr>
          <w:rFonts w:eastAsia="楷体_GB2312"/>
          <w:szCs w:val="21"/>
        </w:rPr>
        <w:t>3.</w:t>
      </w:r>
      <w:r>
        <w:rPr>
          <w:rFonts w:hint="eastAsia" w:eastAsia="楷体_GB2312"/>
          <w:szCs w:val="21"/>
        </w:rPr>
        <w:t>本表须用</w:t>
      </w:r>
      <w:r>
        <w:rPr>
          <w:rFonts w:eastAsia="楷体_GB2312"/>
          <w:szCs w:val="21"/>
        </w:rPr>
        <w:t>A3</w:t>
      </w:r>
      <w:r>
        <w:rPr>
          <w:rFonts w:hint="eastAsia" w:eastAsia="楷体_GB2312"/>
          <w:szCs w:val="21"/>
        </w:rPr>
        <w:t>纸双面印制中缝装订，正文请用合适字号行距排版，各级标题可用黑体字。可加页。</w:t>
      </w:r>
    </w:p>
    <w:p w14:paraId="02BF0F72"/>
    <w:p w14:paraId="0228A4C5"/>
    <w:p w14:paraId="4CEA75D7">
      <w:pPr>
        <w:rPr>
          <w:rFonts w:hint="eastAsia" w:ascii="仿宋" w:hAnsi="仿宋" w:eastAsia="仿宋" w:cs="宋体"/>
          <w:b/>
          <w:kern w:val="0"/>
          <w:sz w:val="32"/>
          <w:szCs w:val="32"/>
        </w:rPr>
      </w:pPr>
    </w:p>
    <w:tbl>
      <w:tblPr>
        <w:tblStyle w:val="8"/>
        <w:tblW w:w="315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8"/>
        <w:gridCol w:w="2202"/>
      </w:tblGrid>
      <w:tr w14:paraId="363ED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948" w:type="dxa"/>
            <w:tcBorders>
              <w:top w:val="single" w:color="auto" w:sz="12" w:space="0"/>
              <w:left w:val="single" w:color="auto" w:sz="12" w:space="0"/>
              <w:bottom w:val="single" w:color="auto" w:sz="4" w:space="0"/>
              <w:right w:val="single" w:color="auto" w:sz="6" w:space="0"/>
            </w:tcBorders>
            <w:vAlign w:val="center"/>
          </w:tcPr>
          <w:p w14:paraId="50131C15">
            <w:pPr>
              <w:jc w:val="center"/>
              <w:rPr>
                <w:rFonts w:eastAsia="宋体"/>
                <w:b/>
                <w:bCs/>
                <w:szCs w:val="24"/>
              </w:rPr>
            </w:pPr>
            <w:r>
              <w:rPr>
                <w:rFonts w:hint="eastAsia"/>
                <w:b/>
                <w:bCs/>
              </w:rPr>
              <w:t>编号</w:t>
            </w:r>
          </w:p>
        </w:tc>
        <w:tc>
          <w:tcPr>
            <w:tcW w:w="2202" w:type="dxa"/>
            <w:tcBorders>
              <w:top w:val="single" w:color="auto" w:sz="12" w:space="0"/>
              <w:left w:val="single" w:color="auto" w:sz="6" w:space="0"/>
              <w:bottom w:val="single" w:color="auto" w:sz="4" w:space="0"/>
              <w:right w:val="single" w:color="auto" w:sz="12" w:space="0"/>
            </w:tcBorders>
          </w:tcPr>
          <w:p w14:paraId="14933503">
            <w:pPr>
              <w:rPr>
                <w:rFonts w:eastAsia="宋体"/>
                <w:szCs w:val="24"/>
              </w:rPr>
            </w:pPr>
          </w:p>
        </w:tc>
      </w:tr>
    </w:tbl>
    <w:p w14:paraId="37DC21C6">
      <w:pPr>
        <w:jc w:val="center"/>
        <w:rPr>
          <w:rFonts w:hint="eastAsia" w:ascii="Times New Roman" w:hAnsi="Times New Roman" w:eastAsia="华文中宋" w:cs="Times New Roman"/>
          <w:b/>
          <w:sz w:val="32"/>
          <w:szCs w:val="32"/>
        </w:rPr>
      </w:pPr>
      <w:r>
        <w:rPr>
          <w:rFonts w:hint="eastAsia" w:eastAsia="华文中宋"/>
          <w:b/>
          <w:sz w:val="32"/>
          <w:szCs w:val="32"/>
        </w:rPr>
        <w:t>中国职业技术教育学会</w:t>
      </w:r>
      <w:r>
        <w:rPr>
          <w:rFonts w:hint="eastAsia" w:eastAsia="华文中宋"/>
          <w:b/>
          <w:sz w:val="32"/>
          <w:szCs w:val="32"/>
          <w:lang w:eastAsia="zh-CN"/>
        </w:rPr>
        <w:t>智能融媒体</w:t>
      </w:r>
      <w:r>
        <w:rPr>
          <w:rFonts w:hint="eastAsia" w:eastAsia="华文中宋"/>
          <w:b/>
          <w:sz w:val="32"/>
          <w:szCs w:val="32"/>
        </w:rPr>
        <w:t>专业委员会</w:t>
      </w:r>
      <w:r>
        <w:rPr>
          <w:rFonts w:eastAsia="华文中宋"/>
          <w:b/>
          <w:sz w:val="32"/>
          <w:szCs w:val="32"/>
        </w:rPr>
        <w:t>2026</w:t>
      </w:r>
      <w:r>
        <w:rPr>
          <w:rFonts w:hint="eastAsia" w:eastAsia="华文中宋"/>
          <w:b/>
          <w:sz w:val="32"/>
          <w:szCs w:val="32"/>
        </w:rPr>
        <w:t>年度</w:t>
      </w:r>
      <w:r>
        <w:rPr>
          <w:rFonts w:hint="eastAsia" w:eastAsia="华文中宋"/>
          <w:b/>
          <w:sz w:val="32"/>
          <w:szCs w:val="32"/>
          <w:lang w:eastAsia="zh-CN"/>
        </w:rPr>
        <w:t>专项科研</w:t>
      </w:r>
      <w:r>
        <w:rPr>
          <w:rFonts w:hint="eastAsia" w:eastAsia="华文中宋"/>
          <w:b/>
          <w:sz w:val="32"/>
          <w:szCs w:val="32"/>
        </w:rPr>
        <w:t>课题评审意见表</w:t>
      </w:r>
    </w:p>
    <w:tbl>
      <w:tblPr>
        <w:tblStyle w:val="8"/>
        <w:tblW w:w="9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713"/>
        <w:gridCol w:w="3104"/>
        <w:gridCol w:w="675"/>
        <w:gridCol w:w="675"/>
        <w:gridCol w:w="675"/>
        <w:gridCol w:w="675"/>
        <w:gridCol w:w="675"/>
        <w:gridCol w:w="675"/>
        <w:gridCol w:w="675"/>
        <w:gridCol w:w="675"/>
      </w:tblGrid>
      <w:tr w14:paraId="02BE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65E1000A">
            <w:pPr>
              <w:jc w:val="center"/>
              <w:rPr>
                <w:rFonts w:eastAsia="黑体"/>
                <w:sz w:val="24"/>
                <w:szCs w:val="24"/>
              </w:rPr>
            </w:pPr>
            <w:r>
              <w:rPr>
                <w:rFonts w:hint="eastAsia" w:eastAsia="黑体"/>
                <w:sz w:val="24"/>
              </w:rPr>
              <w:t>评价</w:t>
            </w:r>
          </w:p>
          <w:p w14:paraId="421367A9">
            <w:pPr>
              <w:tabs>
                <w:tab w:val="left" w:pos="432"/>
              </w:tabs>
              <w:jc w:val="center"/>
              <w:rPr>
                <w:rFonts w:eastAsia="黑体"/>
                <w:sz w:val="24"/>
                <w:szCs w:val="24"/>
              </w:rPr>
            </w:pPr>
            <w:r>
              <w:rPr>
                <w:rFonts w:hint="eastAsia" w:eastAsia="黑体"/>
                <w:sz w:val="24"/>
              </w:rPr>
              <w:t>指标</w:t>
            </w:r>
          </w:p>
        </w:tc>
        <w:tc>
          <w:tcPr>
            <w:tcW w:w="714" w:type="dxa"/>
            <w:tcBorders>
              <w:top w:val="single" w:color="auto" w:sz="4" w:space="0"/>
              <w:left w:val="single" w:color="auto" w:sz="4" w:space="0"/>
              <w:bottom w:val="single" w:color="auto" w:sz="4" w:space="0"/>
              <w:right w:val="single" w:color="auto" w:sz="4" w:space="0"/>
            </w:tcBorders>
            <w:vAlign w:val="center"/>
          </w:tcPr>
          <w:p w14:paraId="4A33EAA2">
            <w:pPr>
              <w:jc w:val="center"/>
              <w:rPr>
                <w:rFonts w:eastAsia="黑体"/>
                <w:sz w:val="24"/>
                <w:szCs w:val="24"/>
              </w:rPr>
            </w:pPr>
            <w:r>
              <w:rPr>
                <w:rFonts w:hint="eastAsia" w:eastAsia="黑体"/>
                <w:sz w:val="24"/>
              </w:rPr>
              <w:t>权重</w:t>
            </w:r>
          </w:p>
        </w:tc>
        <w:tc>
          <w:tcPr>
            <w:tcW w:w="3106" w:type="dxa"/>
            <w:tcBorders>
              <w:top w:val="single" w:color="auto" w:sz="4" w:space="0"/>
              <w:left w:val="single" w:color="auto" w:sz="4" w:space="0"/>
              <w:bottom w:val="single" w:color="auto" w:sz="4" w:space="0"/>
              <w:right w:val="single" w:color="auto" w:sz="4" w:space="0"/>
            </w:tcBorders>
            <w:vAlign w:val="center"/>
          </w:tcPr>
          <w:p w14:paraId="1DB47871">
            <w:pPr>
              <w:jc w:val="center"/>
              <w:rPr>
                <w:rFonts w:eastAsia="黑体"/>
                <w:sz w:val="24"/>
                <w:szCs w:val="24"/>
              </w:rPr>
            </w:pPr>
            <w:r>
              <w:rPr>
                <w:rFonts w:hint="eastAsia" w:eastAsia="黑体"/>
                <w:sz w:val="24"/>
              </w:rPr>
              <w:t>指标说明</w:t>
            </w:r>
          </w:p>
        </w:tc>
        <w:tc>
          <w:tcPr>
            <w:tcW w:w="5400" w:type="dxa"/>
            <w:gridSpan w:val="8"/>
            <w:tcBorders>
              <w:top w:val="single" w:color="auto" w:sz="4" w:space="0"/>
              <w:left w:val="single" w:color="auto" w:sz="4" w:space="0"/>
              <w:bottom w:val="single" w:color="auto" w:sz="4" w:space="0"/>
              <w:right w:val="single" w:color="auto" w:sz="4" w:space="0"/>
            </w:tcBorders>
            <w:vAlign w:val="center"/>
          </w:tcPr>
          <w:p w14:paraId="5B4799C2">
            <w:pPr>
              <w:jc w:val="center"/>
              <w:rPr>
                <w:rFonts w:eastAsia="黑体"/>
                <w:sz w:val="24"/>
                <w:szCs w:val="24"/>
              </w:rPr>
            </w:pPr>
            <w:r>
              <w:rPr>
                <w:rFonts w:hint="eastAsia" w:eastAsia="黑体"/>
                <w:sz w:val="24"/>
              </w:rPr>
              <w:t>专</w:t>
            </w:r>
            <w:r>
              <w:rPr>
                <w:rFonts w:eastAsia="黑体"/>
                <w:sz w:val="24"/>
              </w:rPr>
              <w:t xml:space="preserve"> </w:t>
            </w:r>
            <w:r>
              <w:rPr>
                <w:rFonts w:hint="eastAsia" w:eastAsia="黑体"/>
                <w:sz w:val="24"/>
              </w:rPr>
              <w:t>家</w:t>
            </w:r>
            <w:r>
              <w:rPr>
                <w:rFonts w:eastAsia="黑体"/>
                <w:sz w:val="24"/>
              </w:rPr>
              <w:t xml:space="preserve"> </w:t>
            </w:r>
            <w:r>
              <w:rPr>
                <w:rFonts w:hint="eastAsia" w:eastAsia="黑体"/>
                <w:sz w:val="24"/>
              </w:rPr>
              <w:t>评</w:t>
            </w:r>
            <w:r>
              <w:rPr>
                <w:rFonts w:eastAsia="黑体"/>
                <w:sz w:val="24"/>
              </w:rPr>
              <w:t xml:space="preserve"> </w:t>
            </w:r>
            <w:r>
              <w:rPr>
                <w:rFonts w:hint="eastAsia" w:eastAsia="黑体"/>
                <w:sz w:val="24"/>
              </w:rPr>
              <w:t>分</w:t>
            </w:r>
          </w:p>
        </w:tc>
      </w:tr>
      <w:tr w14:paraId="62EE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11BEB685">
            <w:pPr>
              <w:jc w:val="center"/>
              <w:rPr>
                <w:rFonts w:eastAsia="黑体"/>
                <w:sz w:val="24"/>
                <w:szCs w:val="24"/>
              </w:rPr>
            </w:pPr>
            <w:r>
              <w:rPr>
                <w:rFonts w:hint="eastAsia" w:eastAsia="黑体"/>
                <w:sz w:val="24"/>
              </w:rPr>
              <w:t>选题</w:t>
            </w:r>
          </w:p>
        </w:tc>
        <w:tc>
          <w:tcPr>
            <w:tcW w:w="714" w:type="dxa"/>
            <w:tcBorders>
              <w:top w:val="single" w:color="auto" w:sz="4" w:space="0"/>
              <w:left w:val="single" w:color="auto" w:sz="4" w:space="0"/>
              <w:bottom w:val="single" w:color="auto" w:sz="4" w:space="0"/>
              <w:right w:val="single" w:color="auto" w:sz="4" w:space="0"/>
            </w:tcBorders>
            <w:vAlign w:val="center"/>
          </w:tcPr>
          <w:p w14:paraId="76A62CD5">
            <w:pPr>
              <w:jc w:val="center"/>
              <w:rPr>
                <w:rFonts w:eastAsia="宋体"/>
                <w:b/>
                <w:bCs/>
                <w:szCs w:val="24"/>
              </w:rPr>
            </w:pPr>
            <w:r>
              <w:rPr>
                <w:b/>
                <w:bCs/>
              </w:rPr>
              <w:t>3</w:t>
            </w:r>
          </w:p>
        </w:tc>
        <w:tc>
          <w:tcPr>
            <w:tcW w:w="3106" w:type="dxa"/>
            <w:tcBorders>
              <w:top w:val="single" w:color="auto" w:sz="4" w:space="0"/>
              <w:left w:val="single" w:color="auto" w:sz="4" w:space="0"/>
              <w:bottom w:val="single" w:color="auto" w:sz="4" w:space="0"/>
              <w:right w:val="single" w:color="auto" w:sz="4" w:space="0"/>
            </w:tcBorders>
            <w:vAlign w:val="center"/>
          </w:tcPr>
          <w:p w14:paraId="1867723E">
            <w:pPr>
              <w:rPr>
                <w:rFonts w:eastAsia="宋体"/>
                <w:szCs w:val="24"/>
              </w:rPr>
            </w:pPr>
            <w:r>
              <w:rPr>
                <w:rFonts w:hint="eastAsia"/>
              </w:rPr>
              <w:t>主要考察选题的学术价值或应用价值，对国内外研究状况的总体把握程度。</w:t>
            </w:r>
          </w:p>
        </w:tc>
        <w:tc>
          <w:tcPr>
            <w:tcW w:w="675" w:type="dxa"/>
            <w:tcBorders>
              <w:top w:val="single" w:color="auto" w:sz="4" w:space="0"/>
              <w:left w:val="single" w:color="auto" w:sz="4" w:space="0"/>
              <w:bottom w:val="single" w:color="auto" w:sz="4" w:space="0"/>
              <w:right w:val="single" w:color="auto" w:sz="4" w:space="0"/>
            </w:tcBorders>
            <w:vAlign w:val="center"/>
          </w:tcPr>
          <w:p w14:paraId="7CCE693A">
            <w:pPr>
              <w:ind w:right="-107" w:rightChars="-51"/>
              <w:rPr>
                <w:rFonts w:eastAsia="宋体"/>
                <w:b/>
                <w:bCs/>
                <w:szCs w:val="24"/>
              </w:rPr>
            </w:pPr>
            <w:r>
              <w:rPr>
                <w:b/>
                <w:bCs/>
              </w:rPr>
              <w:t>10</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582BE6E7">
            <w:pPr>
              <w:ind w:right="-107" w:rightChars="-51"/>
              <w:rPr>
                <w:rFonts w:eastAsia="宋体"/>
                <w:b/>
                <w:bCs/>
                <w:szCs w:val="24"/>
              </w:rPr>
            </w:pPr>
            <w:r>
              <w:rPr>
                <w:b/>
                <w:bCs/>
              </w:rPr>
              <w:t>9</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41EC09CE">
            <w:pPr>
              <w:rPr>
                <w:rFonts w:eastAsia="宋体"/>
                <w:b/>
                <w:bCs/>
                <w:szCs w:val="24"/>
              </w:rPr>
            </w:pPr>
            <w:r>
              <w:rPr>
                <w:b/>
                <w:bCs/>
              </w:rPr>
              <w:t>8</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7F28FAD5">
            <w:pPr>
              <w:rPr>
                <w:rFonts w:eastAsia="宋体"/>
                <w:b/>
                <w:bCs/>
                <w:szCs w:val="24"/>
              </w:rPr>
            </w:pPr>
            <w:r>
              <w:rPr>
                <w:b/>
                <w:bCs/>
              </w:rPr>
              <w:t>7</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756BF462">
            <w:pPr>
              <w:ind w:right="-288" w:rightChars="-137"/>
              <w:rPr>
                <w:rFonts w:eastAsia="宋体"/>
                <w:b/>
                <w:bCs/>
                <w:szCs w:val="24"/>
              </w:rPr>
            </w:pPr>
            <w:r>
              <w:rPr>
                <w:b/>
                <w:bCs/>
              </w:rPr>
              <w:t>6</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4CA48C0A">
            <w:pPr>
              <w:ind w:right="-288" w:rightChars="-137"/>
              <w:rPr>
                <w:rFonts w:eastAsia="宋体"/>
                <w:b/>
                <w:bCs/>
                <w:szCs w:val="24"/>
              </w:rPr>
            </w:pPr>
            <w:r>
              <w:rPr>
                <w:b/>
                <w:bCs/>
              </w:rPr>
              <w:t>5</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513E9FF9">
            <w:pPr>
              <w:ind w:right="-107" w:rightChars="-51"/>
              <w:rPr>
                <w:rFonts w:eastAsia="宋体"/>
                <w:b/>
                <w:bCs/>
                <w:szCs w:val="24"/>
              </w:rPr>
            </w:pPr>
            <w:r>
              <w:rPr>
                <w:b/>
                <w:bCs/>
              </w:rPr>
              <w:t>4</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7CAC247C">
            <w:pPr>
              <w:ind w:right="-107" w:rightChars="-51"/>
              <w:rPr>
                <w:rFonts w:eastAsia="宋体"/>
                <w:b/>
                <w:bCs/>
                <w:szCs w:val="24"/>
              </w:rPr>
            </w:pPr>
            <w:r>
              <w:rPr>
                <w:b/>
                <w:bCs/>
              </w:rPr>
              <w:t>3</w:t>
            </w:r>
            <w:r>
              <w:rPr>
                <w:rFonts w:hint="eastAsia"/>
                <w:b/>
                <w:bCs/>
              </w:rPr>
              <w:t>分</w:t>
            </w:r>
          </w:p>
        </w:tc>
      </w:tr>
      <w:tr w14:paraId="3017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2D75A51F">
            <w:pPr>
              <w:jc w:val="center"/>
              <w:rPr>
                <w:rFonts w:eastAsia="黑体"/>
                <w:sz w:val="24"/>
                <w:szCs w:val="24"/>
              </w:rPr>
            </w:pPr>
            <w:r>
              <w:rPr>
                <w:rFonts w:hint="eastAsia" w:eastAsia="黑体"/>
                <w:sz w:val="24"/>
              </w:rPr>
              <w:t>论证</w:t>
            </w:r>
          </w:p>
        </w:tc>
        <w:tc>
          <w:tcPr>
            <w:tcW w:w="714" w:type="dxa"/>
            <w:tcBorders>
              <w:top w:val="single" w:color="auto" w:sz="4" w:space="0"/>
              <w:left w:val="single" w:color="auto" w:sz="4" w:space="0"/>
              <w:bottom w:val="single" w:color="auto" w:sz="4" w:space="0"/>
              <w:right w:val="single" w:color="auto" w:sz="4" w:space="0"/>
            </w:tcBorders>
            <w:vAlign w:val="center"/>
          </w:tcPr>
          <w:p w14:paraId="097233BE">
            <w:pPr>
              <w:jc w:val="center"/>
              <w:rPr>
                <w:rFonts w:eastAsia="宋体"/>
                <w:b/>
                <w:bCs/>
                <w:szCs w:val="24"/>
              </w:rPr>
            </w:pPr>
            <w:r>
              <w:rPr>
                <w:b/>
                <w:bCs/>
              </w:rPr>
              <w:t>5</w:t>
            </w:r>
          </w:p>
        </w:tc>
        <w:tc>
          <w:tcPr>
            <w:tcW w:w="3106" w:type="dxa"/>
            <w:tcBorders>
              <w:top w:val="single" w:color="auto" w:sz="4" w:space="0"/>
              <w:left w:val="single" w:color="auto" w:sz="4" w:space="0"/>
              <w:bottom w:val="single" w:color="auto" w:sz="4" w:space="0"/>
              <w:right w:val="single" w:color="auto" w:sz="4" w:space="0"/>
            </w:tcBorders>
            <w:vAlign w:val="center"/>
          </w:tcPr>
          <w:p w14:paraId="4F1C0647">
            <w:pPr>
              <w:rPr>
                <w:rFonts w:eastAsia="宋体"/>
                <w:szCs w:val="24"/>
              </w:rPr>
            </w:pPr>
            <w:r>
              <w:rPr>
                <w:rFonts w:hint="eastAsia"/>
              </w:rPr>
              <w:t>主要考察研究内容、基本观点、研究思路、研究方法、创新之处。</w:t>
            </w:r>
          </w:p>
        </w:tc>
        <w:tc>
          <w:tcPr>
            <w:tcW w:w="675" w:type="dxa"/>
            <w:tcBorders>
              <w:top w:val="single" w:color="auto" w:sz="4" w:space="0"/>
              <w:left w:val="single" w:color="auto" w:sz="4" w:space="0"/>
              <w:bottom w:val="single" w:color="auto" w:sz="4" w:space="0"/>
              <w:right w:val="single" w:color="auto" w:sz="4" w:space="0"/>
            </w:tcBorders>
            <w:vAlign w:val="center"/>
          </w:tcPr>
          <w:p w14:paraId="33044DE2">
            <w:pPr>
              <w:ind w:right="-107" w:rightChars="-51"/>
              <w:rPr>
                <w:rFonts w:eastAsia="宋体"/>
                <w:b/>
                <w:bCs/>
                <w:szCs w:val="24"/>
              </w:rPr>
            </w:pPr>
            <w:r>
              <w:rPr>
                <w:b/>
                <w:bCs/>
              </w:rPr>
              <w:t>10</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0BA96FDE">
            <w:pPr>
              <w:ind w:right="-107" w:rightChars="-51"/>
              <w:rPr>
                <w:rFonts w:eastAsia="宋体"/>
                <w:b/>
                <w:bCs/>
                <w:szCs w:val="24"/>
              </w:rPr>
            </w:pPr>
            <w:r>
              <w:rPr>
                <w:b/>
                <w:bCs/>
              </w:rPr>
              <w:t>9</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1A7649E4">
            <w:pPr>
              <w:rPr>
                <w:rFonts w:eastAsia="宋体"/>
                <w:b/>
                <w:bCs/>
                <w:szCs w:val="24"/>
              </w:rPr>
            </w:pPr>
            <w:r>
              <w:rPr>
                <w:b/>
                <w:bCs/>
              </w:rPr>
              <w:t>8</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4B3AE71C">
            <w:pPr>
              <w:rPr>
                <w:rFonts w:eastAsia="宋体"/>
                <w:b/>
                <w:bCs/>
                <w:szCs w:val="24"/>
              </w:rPr>
            </w:pPr>
            <w:r>
              <w:rPr>
                <w:b/>
                <w:bCs/>
              </w:rPr>
              <w:t>7</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2C2F0BC7">
            <w:pPr>
              <w:ind w:right="-288" w:rightChars="-137"/>
              <w:rPr>
                <w:rFonts w:eastAsia="宋体"/>
                <w:b/>
                <w:bCs/>
                <w:szCs w:val="24"/>
              </w:rPr>
            </w:pPr>
            <w:r>
              <w:rPr>
                <w:b/>
                <w:bCs/>
              </w:rPr>
              <w:t>6</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4B183A45">
            <w:pPr>
              <w:ind w:right="-288" w:rightChars="-137"/>
              <w:rPr>
                <w:rFonts w:eastAsia="宋体"/>
                <w:b/>
                <w:bCs/>
                <w:szCs w:val="24"/>
              </w:rPr>
            </w:pPr>
            <w:r>
              <w:rPr>
                <w:b/>
                <w:bCs/>
              </w:rPr>
              <w:t>5</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28DE7D8B">
            <w:pPr>
              <w:ind w:right="-107" w:rightChars="-51"/>
              <w:rPr>
                <w:rFonts w:eastAsia="宋体"/>
                <w:b/>
                <w:bCs/>
                <w:szCs w:val="24"/>
              </w:rPr>
            </w:pPr>
            <w:r>
              <w:rPr>
                <w:b/>
                <w:bCs/>
              </w:rPr>
              <w:t>4</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345E95A0">
            <w:pPr>
              <w:ind w:right="-107" w:rightChars="-51"/>
              <w:rPr>
                <w:rFonts w:eastAsia="宋体"/>
                <w:b/>
                <w:bCs/>
                <w:szCs w:val="24"/>
              </w:rPr>
            </w:pPr>
            <w:r>
              <w:rPr>
                <w:b/>
                <w:bCs/>
              </w:rPr>
              <w:t>3</w:t>
            </w:r>
            <w:r>
              <w:rPr>
                <w:rFonts w:hint="eastAsia"/>
                <w:b/>
                <w:bCs/>
              </w:rPr>
              <w:t>分</w:t>
            </w:r>
          </w:p>
        </w:tc>
      </w:tr>
      <w:tr w14:paraId="09E6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6BB5275F">
            <w:pPr>
              <w:jc w:val="center"/>
              <w:rPr>
                <w:rFonts w:eastAsia="黑体"/>
                <w:sz w:val="24"/>
                <w:szCs w:val="24"/>
              </w:rPr>
            </w:pPr>
            <w:r>
              <w:rPr>
                <w:rFonts w:hint="eastAsia" w:eastAsia="黑体"/>
                <w:sz w:val="24"/>
              </w:rPr>
              <w:t>研究基础</w:t>
            </w:r>
          </w:p>
        </w:tc>
        <w:tc>
          <w:tcPr>
            <w:tcW w:w="714" w:type="dxa"/>
            <w:tcBorders>
              <w:top w:val="single" w:color="auto" w:sz="4" w:space="0"/>
              <w:left w:val="single" w:color="auto" w:sz="4" w:space="0"/>
              <w:bottom w:val="single" w:color="auto" w:sz="4" w:space="0"/>
              <w:right w:val="single" w:color="auto" w:sz="4" w:space="0"/>
            </w:tcBorders>
            <w:vAlign w:val="center"/>
          </w:tcPr>
          <w:p w14:paraId="2F11BA6D">
            <w:pPr>
              <w:jc w:val="center"/>
              <w:rPr>
                <w:rFonts w:eastAsia="宋体"/>
                <w:b/>
                <w:bCs/>
                <w:szCs w:val="24"/>
              </w:rPr>
            </w:pPr>
            <w:r>
              <w:rPr>
                <w:b/>
                <w:bCs/>
              </w:rPr>
              <w:t>2</w:t>
            </w:r>
          </w:p>
        </w:tc>
        <w:tc>
          <w:tcPr>
            <w:tcW w:w="3106" w:type="dxa"/>
            <w:tcBorders>
              <w:top w:val="single" w:color="auto" w:sz="4" w:space="0"/>
              <w:left w:val="single" w:color="auto" w:sz="4" w:space="0"/>
              <w:bottom w:val="single" w:color="auto" w:sz="4" w:space="0"/>
              <w:right w:val="single" w:color="auto" w:sz="4" w:space="0"/>
            </w:tcBorders>
            <w:vAlign w:val="center"/>
          </w:tcPr>
          <w:p w14:paraId="3103C5C4">
            <w:pPr>
              <w:rPr>
                <w:rFonts w:eastAsia="宋体"/>
                <w:szCs w:val="24"/>
              </w:rPr>
            </w:pPr>
            <w:r>
              <w:rPr>
                <w:rFonts w:hint="eastAsia"/>
              </w:rPr>
              <w:t>主要考察课题负责人的研究积累和成果。</w:t>
            </w:r>
          </w:p>
        </w:tc>
        <w:tc>
          <w:tcPr>
            <w:tcW w:w="675" w:type="dxa"/>
            <w:tcBorders>
              <w:top w:val="single" w:color="auto" w:sz="4" w:space="0"/>
              <w:left w:val="single" w:color="auto" w:sz="4" w:space="0"/>
              <w:bottom w:val="single" w:color="auto" w:sz="4" w:space="0"/>
              <w:right w:val="single" w:color="auto" w:sz="4" w:space="0"/>
            </w:tcBorders>
            <w:vAlign w:val="center"/>
          </w:tcPr>
          <w:p w14:paraId="75FD3BCB">
            <w:pPr>
              <w:ind w:right="-107" w:rightChars="-51"/>
              <w:rPr>
                <w:rFonts w:eastAsia="宋体"/>
                <w:b/>
                <w:bCs/>
                <w:szCs w:val="24"/>
              </w:rPr>
            </w:pPr>
            <w:r>
              <w:rPr>
                <w:b/>
                <w:bCs/>
              </w:rPr>
              <w:t>10</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5F0248CF">
            <w:pPr>
              <w:ind w:right="-107" w:rightChars="-51"/>
              <w:rPr>
                <w:rFonts w:eastAsia="宋体"/>
                <w:b/>
                <w:bCs/>
                <w:szCs w:val="24"/>
              </w:rPr>
            </w:pPr>
            <w:r>
              <w:rPr>
                <w:b/>
                <w:bCs/>
              </w:rPr>
              <w:t>9</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54CF8942">
            <w:pPr>
              <w:rPr>
                <w:rFonts w:eastAsia="宋体"/>
                <w:b/>
                <w:bCs/>
                <w:szCs w:val="24"/>
              </w:rPr>
            </w:pPr>
            <w:r>
              <w:rPr>
                <w:b/>
                <w:bCs/>
              </w:rPr>
              <w:t>8</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0071AD1E">
            <w:pPr>
              <w:rPr>
                <w:rFonts w:eastAsia="宋体"/>
                <w:b/>
                <w:bCs/>
                <w:szCs w:val="24"/>
              </w:rPr>
            </w:pPr>
            <w:r>
              <w:rPr>
                <w:b/>
                <w:bCs/>
              </w:rPr>
              <w:t>7</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21ED51E7">
            <w:pPr>
              <w:ind w:right="-288" w:rightChars="-137"/>
              <w:rPr>
                <w:rFonts w:eastAsia="宋体"/>
                <w:b/>
                <w:bCs/>
                <w:szCs w:val="24"/>
              </w:rPr>
            </w:pPr>
            <w:r>
              <w:rPr>
                <w:b/>
                <w:bCs/>
              </w:rPr>
              <w:t>6</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4E41DDD6">
            <w:pPr>
              <w:ind w:right="-288" w:rightChars="-137"/>
              <w:rPr>
                <w:rFonts w:eastAsia="宋体"/>
                <w:b/>
                <w:bCs/>
                <w:szCs w:val="24"/>
              </w:rPr>
            </w:pPr>
            <w:r>
              <w:rPr>
                <w:b/>
                <w:bCs/>
              </w:rPr>
              <w:t>5</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344E01E7">
            <w:pPr>
              <w:ind w:right="-107" w:rightChars="-51"/>
              <w:rPr>
                <w:rFonts w:eastAsia="宋体"/>
                <w:b/>
                <w:bCs/>
                <w:szCs w:val="24"/>
              </w:rPr>
            </w:pPr>
            <w:r>
              <w:rPr>
                <w:b/>
                <w:bCs/>
              </w:rPr>
              <w:t>4</w:t>
            </w:r>
            <w:r>
              <w:rPr>
                <w:rFonts w:hint="eastAsia"/>
                <w:b/>
                <w:bCs/>
              </w:rPr>
              <w:t>分</w:t>
            </w:r>
          </w:p>
        </w:tc>
        <w:tc>
          <w:tcPr>
            <w:tcW w:w="675" w:type="dxa"/>
            <w:tcBorders>
              <w:top w:val="single" w:color="auto" w:sz="4" w:space="0"/>
              <w:left w:val="single" w:color="auto" w:sz="4" w:space="0"/>
              <w:bottom w:val="single" w:color="auto" w:sz="4" w:space="0"/>
              <w:right w:val="single" w:color="auto" w:sz="4" w:space="0"/>
            </w:tcBorders>
            <w:vAlign w:val="center"/>
          </w:tcPr>
          <w:p w14:paraId="56CE9AFE">
            <w:pPr>
              <w:ind w:right="-107" w:rightChars="-51"/>
              <w:rPr>
                <w:rFonts w:eastAsia="宋体"/>
                <w:b/>
                <w:bCs/>
                <w:szCs w:val="24"/>
              </w:rPr>
            </w:pPr>
            <w:r>
              <w:rPr>
                <w:b/>
                <w:bCs/>
              </w:rPr>
              <w:t>3</w:t>
            </w:r>
            <w:r>
              <w:rPr>
                <w:rFonts w:hint="eastAsia"/>
                <w:b/>
                <w:bCs/>
              </w:rPr>
              <w:t>分</w:t>
            </w:r>
          </w:p>
        </w:tc>
      </w:tr>
      <w:tr w14:paraId="7FCA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714" w:type="dxa"/>
            <w:tcBorders>
              <w:top w:val="single" w:color="auto" w:sz="4" w:space="0"/>
              <w:left w:val="single" w:color="auto" w:sz="4" w:space="0"/>
              <w:bottom w:val="single" w:color="auto" w:sz="4" w:space="0"/>
              <w:right w:val="single" w:color="auto" w:sz="4" w:space="0"/>
            </w:tcBorders>
          </w:tcPr>
          <w:p w14:paraId="3D80636D">
            <w:pPr>
              <w:jc w:val="center"/>
              <w:rPr>
                <w:rFonts w:eastAsia="黑体"/>
                <w:sz w:val="24"/>
                <w:szCs w:val="24"/>
              </w:rPr>
            </w:pPr>
            <w:r>
              <w:rPr>
                <w:rFonts w:hint="eastAsia" w:eastAsia="黑体"/>
                <w:sz w:val="24"/>
              </w:rPr>
              <w:t>综合</w:t>
            </w:r>
          </w:p>
          <w:p w14:paraId="3AF026F3">
            <w:pPr>
              <w:jc w:val="center"/>
              <w:rPr>
                <w:rFonts w:eastAsia="黑体"/>
                <w:sz w:val="24"/>
                <w:szCs w:val="24"/>
              </w:rPr>
            </w:pPr>
            <w:r>
              <w:rPr>
                <w:rFonts w:hint="eastAsia" w:eastAsia="黑体"/>
                <w:sz w:val="24"/>
              </w:rPr>
              <w:t>评价</w:t>
            </w:r>
          </w:p>
        </w:tc>
        <w:tc>
          <w:tcPr>
            <w:tcW w:w="3820" w:type="dxa"/>
            <w:gridSpan w:val="2"/>
            <w:tcBorders>
              <w:top w:val="single" w:color="auto" w:sz="4" w:space="0"/>
              <w:left w:val="single" w:color="auto" w:sz="4" w:space="0"/>
              <w:bottom w:val="single" w:color="auto" w:sz="4" w:space="0"/>
              <w:right w:val="single" w:color="auto" w:sz="4" w:space="0"/>
            </w:tcBorders>
            <w:vAlign w:val="center"/>
          </w:tcPr>
          <w:p w14:paraId="2747A02E">
            <w:pPr>
              <w:ind w:firstLine="689" w:firstLineChars="245"/>
              <w:rPr>
                <w:rFonts w:eastAsia="楷体_GB2312"/>
                <w:b/>
                <w:sz w:val="28"/>
                <w:szCs w:val="28"/>
              </w:rPr>
            </w:pPr>
            <w:r>
              <w:rPr>
                <w:rFonts w:hint="eastAsia" w:eastAsia="楷体_GB2312"/>
                <w:b/>
                <w:sz w:val="28"/>
                <w:szCs w:val="28"/>
              </w:rPr>
              <w:t>是否建议入围</w:t>
            </w:r>
          </w:p>
        </w:tc>
        <w:tc>
          <w:tcPr>
            <w:tcW w:w="5400" w:type="dxa"/>
            <w:gridSpan w:val="8"/>
            <w:tcBorders>
              <w:top w:val="single" w:color="auto" w:sz="4" w:space="0"/>
              <w:left w:val="single" w:color="auto" w:sz="4" w:space="0"/>
              <w:bottom w:val="single" w:color="auto" w:sz="4" w:space="0"/>
              <w:right w:val="single" w:color="auto" w:sz="4" w:space="0"/>
            </w:tcBorders>
            <w:vAlign w:val="center"/>
          </w:tcPr>
          <w:p w14:paraId="0A4D288C">
            <w:pPr>
              <w:ind w:firstLine="562" w:firstLineChars="200"/>
              <w:rPr>
                <w:rFonts w:eastAsia="宋体"/>
                <w:b/>
                <w:bCs/>
                <w:sz w:val="28"/>
                <w:szCs w:val="28"/>
              </w:rPr>
            </w:pPr>
            <w:r>
              <w:rPr>
                <w:rFonts w:eastAsia="楷体_GB2312"/>
                <w:b/>
                <w:sz w:val="28"/>
                <w:szCs w:val="28"/>
              </w:rPr>
              <w:t>A.</w:t>
            </w:r>
            <w:r>
              <w:rPr>
                <w:rFonts w:hint="eastAsia" w:eastAsia="楷体_GB2312"/>
                <w:b/>
                <w:sz w:val="28"/>
                <w:szCs w:val="28"/>
              </w:rPr>
              <w:t>建议入围</w:t>
            </w:r>
            <w:r>
              <w:rPr>
                <w:rFonts w:eastAsia="楷体_GB2312"/>
                <w:b/>
                <w:sz w:val="28"/>
                <w:szCs w:val="28"/>
              </w:rPr>
              <w:t xml:space="preserve">     B.</w:t>
            </w:r>
            <w:r>
              <w:rPr>
                <w:rFonts w:hint="eastAsia" w:eastAsia="楷体_GB2312"/>
                <w:b/>
                <w:sz w:val="28"/>
                <w:szCs w:val="28"/>
              </w:rPr>
              <w:t>不建议入围</w:t>
            </w:r>
          </w:p>
        </w:tc>
      </w:tr>
      <w:tr w14:paraId="0591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210D5735">
            <w:pPr>
              <w:jc w:val="center"/>
              <w:rPr>
                <w:rFonts w:eastAsia="黑体"/>
                <w:sz w:val="24"/>
                <w:szCs w:val="24"/>
              </w:rPr>
            </w:pPr>
            <w:r>
              <w:rPr>
                <w:rFonts w:hint="eastAsia" w:eastAsia="黑体"/>
                <w:sz w:val="24"/>
              </w:rPr>
              <w:t>备注</w:t>
            </w:r>
          </w:p>
        </w:tc>
        <w:tc>
          <w:tcPr>
            <w:tcW w:w="9220" w:type="dxa"/>
            <w:gridSpan w:val="10"/>
            <w:tcBorders>
              <w:top w:val="single" w:color="auto" w:sz="4" w:space="0"/>
              <w:left w:val="single" w:color="auto" w:sz="4" w:space="0"/>
              <w:bottom w:val="single" w:color="auto" w:sz="4" w:space="0"/>
              <w:right w:val="single" w:color="auto" w:sz="4" w:space="0"/>
            </w:tcBorders>
            <w:vAlign w:val="center"/>
          </w:tcPr>
          <w:p w14:paraId="1644952B">
            <w:pPr>
              <w:ind w:firstLine="420" w:firstLineChars="200"/>
              <w:rPr>
                <w:rFonts w:eastAsia="黑体"/>
                <w:szCs w:val="24"/>
              </w:rPr>
            </w:pPr>
          </w:p>
        </w:tc>
      </w:tr>
      <w:tr w14:paraId="0ECD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934" w:type="dxa"/>
            <w:gridSpan w:val="11"/>
            <w:tcBorders>
              <w:top w:val="single" w:color="auto" w:sz="4" w:space="0"/>
              <w:left w:val="single" w:color="auto" w:sz="4" w:space="0"/>
              <w:bottom w:val="single" w:color="auto" w:sz="4" w:space="0"/>
              <w:right w:val="single" w:color="auto" w:sz="4" w:space="0"/>
            </w:tcBorders>
          </w:tcPr>
          <w:p w14:paraId="30A1D283">
            <w:pPr>
              <w:ind w:firstLine="3359" w:firstLineChars="1195"/>
              <w:rPr>
                <w:rFonts w:eastAsia="宋体"/>
                <w:b/>
                <w:bCs/>
                <w:sz w:val="28"/>
                <w:szCs w:val="28"/>
              </w:rPr>
            </w:pPr>
            <w:r>
              <w:rPr>
                <w:rFonts w:hint="eastAsia"/>
                <w:b/>
                <w:bCs/>
                <w:sz w:val="28"/>
                <w:szCs w:val="28"/>
              </w:rPr>
              <w:t>评审专家（签章）：</w:t>
            </w:r>
          </w:p>
        </w:tc>
      </w:tr>
    </w:tbl>
    <w:p w14:paraId="34B14D9F">
      <w:pPr>
        <w:spacing w:line="240" w:lineRule="exact"/>
        <w:ind w:left="-540" w:leftChars="-257"/>
        <w:rPr>
          <w:rFonts w:ascii="Times New Roman" w:hAnsi="Times New Roman" w:eastAsia="楷体_GB2312" w:cs="Times New Roman"/>
          <w:szCs w:val="24"/>
        </w:rPr>
      </w:pPr>
      <w:r>
        <w:rPr>
          <w:rFonts w:hint="eastAsia" w:eastAsia="楷体_GB2312"/>
        </w:rPr>
        <w:t>说明：</w:t>
      </w:r>
      <w:r>
        <w:rPr>
          <w:rFonts w:eastAsia="楷体_GB2312"/>
        </w:rPr>
        <w:t>1.</w:t>
      </w:r>
      <w:r>
        <w:rPr>
          <w:rFonts w:hint="eastAsia" w:eastAsia="楷体_GB2312"/>
        </w:rPr>
        <w:t>本表由通讯评审专家填写，申请人不得填写。项目登记号不填。</w:t>
      </w:r>
    </w:p>
    <w:p w14:paraId="11BAB6AD">
      <w:pPr>
        <w:spacing w:line="240" w:lineRule="exact"/>
        <w:ind w:left="-540" w:leftChars="-257" w:firstLine="630" w:firstLineChars="300"/>
        <w:rPr>
          <w:rFonts w:eastAsia="华文中宋"/>
          <w:b/>
          <w:sz w:val="36"/>
          <w:szCs w:val="36"/>
        </w:rPr>
        <w:sectPr>
          <w:footerReference r:id="rId3" w:type="default"/>
          <w:pgSz w:w="11906" w:h="16838"/>
          <w:pgMar w:top="2268" w:right="1701" w:bottom="1701" w:left="1701" w:header="851" w:footer="567" w:gutter="0"/>
          <w:pgNumType w:fmt="numberInDash" w:start="1"/>
          <w:cols w:space="720" w:num="1"/>
          <w:docGrid w:type="lines" w:linePitch="312" w:charSpace="0"/>
        </w:sectPr>
      </w:pPr>
      <w:r>
        <w:rPr>
          <w:rFonts w:eastAsia="楷体_GB2312"/>
        </w:rPr>
        <w:t>2.</w:t>
      </w:r>
      <w:r>
        <w:rPr>
          <w:rFonts w:hint="eastAsia" w:eastAsia="楷体_GB2312"/>
        </w:rPr>
        <w:t>请在“评价指标”对应的“专家评分”栏选择一个分值画圈，不能漏画，也不能多画，权重仅供参考；如建议该课题入围，请在“综合评价”栏</w:t>
      </w:r>
      <w:r>
        <w:rPr>
          <w:rFonts w:eastAsia="楷体_GB2312"/>
        </w:rPr>
        <w:t>A</w:t>
      </w:r>
      <w:r>
        <w:rPr>
          <w:rFonts w:hint="eastAsia" w:eastAsia="楷体_GB2312"/>
        </w:rPr>
        <w:t>上画圈，不建议入围的圈选</w:t>
      </w:r>
      <w:r>
        <w:rPr>
          <w:rFonts w:eastAsia="楷体_GB2312"/>
        </w:rPr>
        <w:t>B</w:t>
      </w:r>
      <w:r>
        <w:rPr>
          <w:rFonts w:hint="eastAsia" w:eastAsia="楷体_GB2312"/>
        </w:rPr>
        <w:t>。“备注”栏可简要填写需要说明的其他事项或不填写。本表须评审专家本人签字或盖章有效。</w:t>
      </w:r>
    </w:p>
    <w:p w14:paraId="61D4B7D0">
      <w:bookmarkStart w:id="135" w:name="_GoBack"/>
      <w:bookmarkEnd w:id="13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FA796">
    <w:pPr>
      <w:pStyle w:val="5"/>
    </w:pPr>
    <w:ins w:id="0" w:author="WPS_1647386461" w:date="2026-04-20T10:54:02Z">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42711">
                            <w:pPr>
                              <w:pStyle w:val="5"/>
                            </w:pPr>
                            <w:ins w:id="2" w:author="WPS_1647386461" w:date="2026-04-20T10:54:02Z">
                              <w:r>
                                <w:rPr/>
                                <w:fldChar w:fldCharType="begin"/>
                              </w:r>
                            </w:ins>
                            <w:ins w:id="3" w:author="WPS_1647386461" w:date="2026-04-20T10:54:02Z">
                              <w:r>
                                <w:rPr/>
                                <w:instrText xml:space="preserve"> PAGE  \* MERGEFORMAT </w:instrText>
                              </w:r>
                            </w:ins>
                            <w:ins w:id="4" w:author="WPS_1647386461" w:date="2026-04-20T10:54:02Z">
                              <w:r>
                                <w:rPr/>
                                <w:fldChar w:fldCharType="separate"/>
                              </w:r>
                            </w:ins>
                            <w:ins w:id="5" w:author="WPS_1647386461" w:date="2026-04-20T10:54:02Z">
                              <w:r>
                                <w:rPr/>
                                <w:t>- 1 -</w:t>
                              </w:r>
                            </w:ins>
                            <w:ins w:id="6" w:author="WPS_1647386461" w:date="2026-04-20T10:54:02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442711">
                      <w:pPr>
                        <w:pStyle w:val="5"/>
                      </w:pPr>
                      <w:ins w:id="7" w:author="WPS_1647386461" w:date="2026-04-20T10:54:02Z">
                        <w:r>
                          <w:rPr/>
                          <w:fldChar w:fldCharType="begin"/>
                        </w:r>
                      </w:ins>
                      <w:ins w:id="8" w:author="WPS_1647386461" w:date="2026-04-20T10:54:02Z">
                        <w:r>
                          <w:rPr/>
                          <w:instrText xml:space="preserve"> PAGE  \* MERGEFORMAT </w:instrText>
                        </w:r>
                      </w:ins>
                      <w:ins w:id="9" w:author="WPS_1647386461" w:date="2026-04-20T10:54:02Z">
                        <w:r>
                          <w:rPr/>
                          <w:fldChar w:fldCharType="separate"/>
                        </w:r>
                      </w:ins>
                      <w:ins w:id="10" w:author="WPS_1647386461" w:date="2026-04-20T10:54:02Z">
                        <w:r>
                          <w:rPr/>
                          <w:t>- 1 -</w:t>
                        </w:r>
                      </w:ins>
                      <w:ins w:id="11" w:author="WPS_1647386461" w:date="2026-04-20T10:54:02Z">
                        <w:r>
                          <w:rPr/>
                          <w:fldChar w:fldCharType="end"/>
                        </w:r>
                      </w:ins>
                    </w:p>
                  </w:txbxContent>
                </v:textbox>
              </v:shape>
            </w:pict>
          </mc:Fallback>
        </mc:AlternateContent>
      </w:r>
    </w:ins>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51A6E"/>
    <w:multiLevelType w:val="singleLevel"/>
    <w:tmpl w:val="CAF51A6E"/>
    <w:lvl w:ilvl="0" w:tentative="0">
      <w:start w:val="6"/>
      <w:numFmt w:val="chineseCounting"/>
      <w:suff w:val="nothing"/>
      <w:lvlText w:val="%1、"/>
      <w:lvlJc w:val="left"/>
      <w:pPr>
        <w:ind w:left="0" w:firstLine="0"/>
      </w:pPr>
    </w:lvl>
  </w:abstractNum>
  <w:abstractNum w:abstractNumId="1">
    <w:nsid w:val="1718F861"/>
    <w:multiLevelType w:val="singleLevel"/>
    <w:tmpl w:val="1718F861"/>
    <w:lvl w:ilvl="0" w:tentative="0">
      <w:start w:val="2"/>
      <w:numFmt w:val="decimal"/>
      <w:lvlText w:val="%1."/>
      <w:lvlJc w:val="left"/>
      <w:pPr>
        <w:tabs>
          <w:tab w:val="left" w:pos="312"/>
        </w:tabs>
        <w:ind w:left="0" w:firstLine="0"/>
      </w:pPr>
    </w:lvl>
  </w:abstractNum>
  <w:num w:numId="1">
    <w:abstractNumId w:val="0"/>
    <w:lvlOverride w:ilvl="0">
      <w:startOverride w:val="6"/>
    </w:lvlOverride>
  </w:num>
  <w:num w:numId="2">
    <w:abstractNumId w:val="1"/>
    <w:lvlOverride w:ilvl="0">
      <w:startOverride w:val="2"/>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47386461">
    <w15:presenceInfo w15:providerId="WPS Office" w15:userId="5514868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E21"/>
    <w:rsid w:val="0001054E"/>
    <w:rsid w:val="00015894"/>
    <w:rsid w:val="0001723E"/>
    <w:rsid w:val="00034A90"/>
    <w:rsid w:val="000448F3"/>
    <w:rsid w:val="000F709B"/>
    <w:rsid w:val="000F7C76"/>
    <w:rsid w:val="00192826"/>
    <w:rsid w:val="001C1D23"/>
    <w:rsid w:val="00252326"/>
    <w:rsid w:val="00286AF1"/>
    <w:rsid w:val="0029695E"/>
    <w:rsid w:val="002F386F"/>
    <w:rsid w:val="002F7E96"/>
    <w:rsid w:val="003A7314"/>
    <w:rsid w:val="003D4095"/>
    <w:rsid w:val="003D74E4"/>
    <w:rsid w:val="0045412E"/>
    <w:rsid w:val="00464262"/>
    <w:rsid w:val="0046603D"/>
    <w:rsid w:val="004A0611"/>
    <w:rsid w:val="004C7E21"/>
    <w:rsid w:val="004D182B"/>
    <w:rsid w:val="00540A2F"/>
    <w:rsid w:val="00545B1E"/>
    <w:rsid w:val="005561DD"/>
    <w:rsid w:val="00556D18"/>
    <w:rsid w:val="00582C1F"/>
    <w:rsid w:val="005B3981"/>
    <w:rsid w:val="00691BA7"/>
    <w:rsid w:val="006A3F4E"/>
    <w:rsid w:val="006D2898"/>
    <w:rsid w:val="006F018B"/>
    <w:rsid w:val="007652E8"/>
    <w:rsid w:val="007C161F"/>
    <w:rsid w:val="00841751"/>
    <w:rsid w:val="00895B47"/>
    <w:rsid w:val="008B17BE"/>
    <w:rsid w:val="00955F71"/>
    <w:rsid w:val="00964645"/>
    <w:rsid w:val="00980005"/>
    <w:rsid w:val="009936A9"/>
    <w:rsid w:val="009C7199"/>
    <w:rsid w:val="009E253D"/>
    <w:rsid w:val="009F7B73"/>
    <w:rsid w:val="00A66FF5"/>
    <w:rsid w:val="00AC74BD"/>
    <w:rsid w:val="00B43C70"/>
    <w:rsid w:val="00B572F1"/>
    <w:rsid w:val="00B66A60"/>
    <w:rsid w:val="00B66A9C"/>
    <w:rsid w:val="00C00470"/>
    <w:rsid w:val="00C25CAC"/>
    <w:rsid w:val="00C37650"/>
    <w:rsid w:val="00C4374A"/>
    <w:rsid w:val="00CA4D77"/>
    <w:rsid w:val="00CB2A2F"/>
    <w:rsid w:val="00D46550"/>
    <w:rsid w:val="00DA3E0A"/>
    <w:rsid w:val="00DF1F44"/>
    <w:rsid w:val="00E02CBD"/>
    <w:rsid w:val="00E60E51"/>
    <w:rsid w:val="00E6535A"/>
    <w:rsid w:val="00E71544"/>
    <w:rsid w:val="00E76629"/>
    <w:rsid w:val="00EE7DA3"/>
    <w:rsid w:val="00F03585"/>
    <w:rsid w:val="00FB6F28"/>
    <w:rsid w:val="00FF0084"/>
    <w:rsid w:val="01DB0A5F"/>
    <w:rsid w:val="046A7EA2"/>
    <w:rsid w:val="05880E5E"/>
    <w:rsid w:val="0C5B3ADC"/>
    <w:rsid w:val="111A1647"/>
    <w:rsid w:val="12C71A5C"/>
    <w:rsid w:val="151D67B9"/>
    <w:rsid w:val="15EE2EA9"/>
    <w:rsid w:val="18FE38BD"/>
    <w:rsid w:val="1DA46CAF"/>
    <w:rsid w:val="22D04980"/>
    <w:rsid w:val="23D456A4"/>
    <w:rsid w:val="241C39CC"/>
    <w:rsid w:val="250F60C2"/>
    <w:rsid w:val="26894213"/>
    <w:rsid w:val="27011DFC"/>
    <w:rsid w:val="2AFF5914"/>
    <w:rsid w:val="2D417633"/>
    <w:rsid w:val="32E93470"/>
    <w:rsid w:val="3C7E5A82"/>
    <w:rsid w:val="3E704F06"/>
    <w:rsid w:val="407047A9"/>
    <w:rsid w:val="451505D5"/>
    <w:rsid w:val="46E82445"/>
    <w:rsid w:val="4B6E6F1B"/>
    <w:rsid w:val="56D6478E"/>
    <w:rsid w:val="5817034D"/>
    <w:rsid w:val="5D8F31C2"/>
    <w:rsid w:val="68605065"/>
    <w:rsid w:val="68E1689C"/>
    <w:rsid w:val="71CC0A42"/>
    <w:rsid w:val="73776682"/>
    <w:rsid w:val="73974754"/>
    <w:rsid w:val="774C7F00"/>
    <w:rsid w:val="77FB1AD6"/>
    <w:rsid w:val="7ED61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Plain Text"/>
    <w:basedOn w:val="1"/>
    <w:link w:val="17"/>
    <w:semiHidden/>
    <w:unhideWhenUsed/>
    <w:qFormat/>
    <w:uiPriority w:val="0"/>
    <w:rPr>
      <w:rFonts w:ascii="宋体" w:hAnsi="Courier New" w:eastAsia="宋体" w:cs="Courier New"/>
      <w:szCs w:val="21"/>
    </w:r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customStyle="1" w:styleId="12">
    <w:name w:val="页眉 Char"/>
    <w:basedOn w:val="9"/>
    <w:link w:val="6"/>
    <w:semiHidden/>
    <w:qFormat/>
    <w:uiPriority w:val="99"/>
    <w:rPr>
      <w:sz w:val="18"/>
      <w:szCs w:val="18"/>
    </w:rPr>
  </w:style>
  <w:style w:type="character" w:customStyle="1" w:styleId="13">
    <w:name w:val="页脚 Char"/>
    <w:basedOn w:val="9"/>
    <w:link w:val="5"/>
    <w:semiHidden/>
    <w:qFormat/>
    <w:uiPriority w:val="99"/>
    <w:rPr>
      <w:sz w:val="18"/>
      <w:szCs w:val="18"/>
    </w:rPr>
  </w:style>
  <w:style w:type="character" w:customStyle="1" w:styleId="14">
    <w:name w:val="标题 1 Char"/>
    <w:basedOn w:val="9"/>
    <w:link w:val="2"/>
    <w:qFormat/>
    <w:uiPriority w:val="9"/>
    <w:rPr>
      <w:rFonts w:ascii="宋体" w:hAnsi="宋体" w:eastAsia="宋体" w:cs="宋体"/>
      <w:b/>
      <w:bCs/>
      <w:kern w:val="36"/>
      <w:sz w:val="48"/>
      <w:szCs w:val="48"/>
    </w:rPr>
  </w:style>
  <w:style w:type="paragraph" w:customStyle="1" w:styleId="15">
    <w:name w:val="x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List Paragraph"/>
    <w:basedOn w:val="1"/>
    <w:qFormat/>
    <w:uiPriority w:val="34"/>
    <w:pPr>
      <w:ind w:firstLine="420" w:firstLineChars="200"/>
    </w:pPr>
  </w:style>
  <w:style w:type="character" w:customStyle="1" w:styleId="17">
    <w:name w:val="纯文本 Char"/>
    <w:basedOn w:val="9"/>
    <w:link w:val="4"/>
    <w:semiHidden/>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2551</Words>
  <Characters>2704</Characters>
  <Lines>55</Lines>
  <Paragraphs>15</Paragraphs>
  <TotalTime>4</TotalTime>
  <ScaleCrop>false</ScaleCrop>
  <LinksUpToDate>false</LinksUpToDate>
  <CharactersWithSpaces>2710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2026-04-06T11:54:00Z</dcterms:created>
  <dc:creator>1</dc:creator>
  <cp:lastModifiedBy>WPS_1647386461</cp:lastModifiedBy>
  <cp:lastPrinted>2026-04-20T02:25:00Z</cp:lastPrinted>
  <dcterms:modified xsi:type="dcterms:W3CDTF">2026-07-21T02:58:41Z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eyJoZGlkIjoiMTk2Nzc0NGQ3ODAwODNjOTUwNmE4YjA2MGJhNjgzMTkiLCJ1c2VySWQiOiIxMzQ2MzI5NTA1In0=</vt:lpwstr>
  </property>
  <property fmtid="{D5CDD505-2E9C-101B-9397-08002B2CF9AE}" pid="3" name="KSOProductBuildVer">
    <vt:lpwstr>2052-12.1.0.25865</vt:lpwstr>
  </property>
  <property fmtid="{D5CDD505-2E9C-101B-9397-08002B2CF9AE}" pid="4" name="ICV">
    <vt:lpwstr>80E6B32907C6464F90E8523AE7042647_13</vt:lpwstr>
  </property>
</Properties>
</file>